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828" w:type="dxa"/>
        <w:tblBorders>
          <w:bottom w:val="single" w:sz="4" w:space="0" w:color="auto"/>
        </w:tblBorders>
        <w:tblLook w:val="01E0" w:firstRow="1" w:lastRow="1" w:firstColumn="1" w:lastColumn="1" w:noHBand="0" w:noVBand="0"/>
      </w:tblPr>
      <w:tblGrid>
        <w:gridCol w:w="3652"/>
        <w:gridCol w:w="4016"/>
        <w:gridCol w:w="2160"/>
      </w:tblGrid>
      <w:tr w:rsidR="005170E5" w:rsidRPr="00646346" w:rsidTr="00AC7415">
        <w:tc>
          <w:tcPr>
            <w:tcW w:w="3652" w:type="dxa"/>
            <w:shd w:val="clear" w:color="auto" w:fill="auto"/>
            <w:vAlign w:val="center"/>
          </w:tcPr>
          <w:p w:rsidR="005170E5" w:rsidRPr="00646346" w:rsidRDefault="005170E5" w:rsidP="009F1A75">
            <w:pPr>
              <w:pStyle w:val="DKKopfzeileDokName"/>
              <w:rPr>
                <w:sz w:val="18"/>
              </w:rPr>
            </w:pPr>
            <w:r w:rsidRPr="00646346">
              <w:rPr>
                <w:sz w:val="18"/>
              </w:rPr>
              <w:t>Beiblatt AWV</w:t>
            </w:r>
            <w:r w:rsidR="00AC7415" w:rsidRPr="00AC7415">
              <w:rPr>
                <w:sz w:val="18"/>
              </w:rPr>
              <w:t>, Stand</w:t>
            </w:r>
            <w:r w:rsidRPr="00646346">
              <w:rPr>
                <w:sz w:val="18"/>
              </w:rPr>
              <w:t xml:space="preserve"> </w:t>
            </w:r>
            <w:r w:rsidR="00CB4B66">
              <w:rPr>
                <w:sz w:val="18"/>
              </w:rPr>
              <w:t>201</w:t>
            </w:r>
            <w:r w:rsidR="009F1A75">
              <w:rPr>
                <w:sz w:val="18"/>
              </w:rPr>
              <w:t>8-03</w:t>
            </w:r>
          </w:p>
        </w:tc>
        <w:tc>
          <w:tcPr>
            <w:tcW w:w="4016" w:type="dxa"/>
            <w:shd w:val="clear" w:color="auto" w:fill="auto"/>
            <w:vAlign w:val="center"/>
          </w:tcPr>
          <w:p w:rsidR="005170E5" w:rsidRPr="00646346" w:rsidRDefault="005170E5" w:rsidP="005170E5">
            <w:pPr>
              <w:pStyle w:val="DKKopfzeileDokName"/>
              <w:rPr>
                <w:sz w:val="18"/>
              </w:rPr>
            </w:pPr>
          </w:p>
        </w:tc>
        <w:tc>
          <w:tcPr>
            <w:tcW w:w="2160" w:type="dxa"/>
            <w:shd w:val="clear" w:color="auto" w:fill="auto"/>
            <w:vAlign w:val="center"/>
          </w:tcPr>
          <w:p w:rsidR="005170E5" w:rsidRPr="00646346" w:rsidRDefault="005170E5" w:rsidP="005170E5">
            <w:pPr>
              <w:pStyle w:val="DKKopfzeileDokName"/>
              <w:rPr>
                <w:b w:val="0"/>
                <w:sz w:val="18"/>
              </w:rPr>
            </w:pPr>
          </w:p>
        </w:tc>
      </w:tr>
      <w:tr w:rsidR="005170E5" w:rsidRPr="007556C1" w:rsidTr="00AC7415">
        <w:tc>
          <w:tcPr>
            <w:tcW w:w="3652" w:type="dxa"/>
            <w:tcBorders>
              <w:bottom w:val="single" w:sz="4" w:space="0" w:color="auto"/>
            </w:tcBorders>
            <w:shd w:val="clear" w:color="auto" w:fill="auto"/>
            <w:vAlign w:val="center"/>
          </w:tcPr>
          <w:p w:rsidR="005170E5" w:rsidRPr="00646346" w:rsidRDefault="005170E5" w:rsidP="00294552">
            <w:pPr>
              <w:pStyle w:val="DKKopfzeileDokName"/>
              <w:rPr>
                <w:sz w:val="18"/>
                <w:szCs w:val="20"/>
              </w:rPr>
            </w:pPr>
            <w:r w:rsidRPr="00646346">
              <w:rPr>
                <w:rStyle w:val="FormatvorlageDKKopfzeileDokNameZchn"/>
                <w:bCs w:val="0"/>
                <w:sz w:val="18"/>
              </w:rPr>
              <w:t xml:space="preserve">Herstell-Nr.: </w:t>
            </w:r>
            <w:bookmarkStart w:id="0" w:name="HerstellNr"/>
            <w:r w:rsidRPr="00646346">
              <w:rPr>
                <w:sz w:val="18"/>
                <w:szCs w:val="20"/>
              </w:rPr>
              <w:fldChar w:fldCharType="begin">
                <w:ffData>
                  <w:name w:val="HerstellNr"/>
                  <w:enabled/>
                  <w:calcOnExit/>
                  <w:textInput>
                    <w:default w:val="........"/>
                  </w:textInput>
                </w:ffData>
              </w:fldChar>
            </w:r>
            <w:r w:rsidRPr="00646346">
              <w:rPr>
                <w:sz w:val="18"/>
                <w:szCs w:val="20"/>
              </w:rPr>
              <w:instrText xml:space="preserve"> FORMTEXT </w:instrText>
            </w:r>
            <w:r w:rsidRPr="00646346">
              <w:rPr>
                <w:sz w:val="18"/>
                <w:szCs w:val="20"/>
              </w:rPr>
            </w:r>
            <w:r w:rsidRPr="00646346">
              <w:rPr>
                <w:sz w:val="18"/>
                <w:szCs w:val="20"/>
              </w:rPr>
              <w:fldChar w:fldCharType="separate"/>
            </w:r>
            <w:bookmarkStart w:id="1" w:name="_GoBack"/>
            <w:bookmarkEnd w:id="1"/>
            <w:r w:rsidR="003761F3" w:rsidRPr="00646346">
              <w:rPr>
                <w:sz w:val="18"/>
                <w:szCs w:val="20"/>
              </w:rPr>
              <w:t>........</w:t>
            </w:r>
            <w:r w:rsidRPr="00646346">
              <w:rPr>
                <w:sz w:val="18"/>
                <w:szCs w:val="20"/>
              </w:rPr>
              <w:fldChar w:fldCharType="end"/>
            </w:r>
            <w:bookmarkEnd w:id="0"/>
          </w:p>
        </w:tc>
        <w:tc>
          <w:tcPr>
            <w:tcW w:w="4016" w:type="dxa"/>
            <w:tcBorders>
              <w:bottom w:val="single" w:sz="4" w:space="0" w:color="auto"/>
            </w:tcBorders>
            <w:shd w:val="clear" w:color="auto" w:fill="auto"/>
            <w:vAlign w:val="center"/>
          </w:tcPr>
          <w:p w:rsidR="005170E5" w:rsidRPr="00646346" w:rsidRDefault="005170E5" w:rsidP="005170E5">
            <w:pPr>
              <w:pStyle w:val="DKKopfzeileDokName"/>
              <w:rPr>
                <w:sz w:val="18"/>
              </w:rPr>
            </w:pPr>
          </w:p>
        </w:tc>
        <w:tc>
          <w:tcPr>
            <w:tcW w:w="2160" w:type="dxa"/>
            <w:tcBorders>
              <w:bottom w:val="single" w:sz="4" w:space="0" w:color="auto"/>
            </w:tcBorders>
            <w:shd w:val="clear" w:color="auto" w:fill="auto"/>
            <w:vAlign w:val="center"/>
          </w:tcPr>
          <w:p w:rsidR="005170E5" w:rsidRPr="007556C1" w:rsidRDefault="005170E5" w:rsidP="005170E5">
            <w:pPr>
              <w:pStyle w:val="DKSeitenzahl"/>
            </w:pPr>
            <w:r w:rsidRPr="007556C1">
              <w:t xml:space="preserve">Seite </w:t>
            </w:r>
            <w:r w:rsidRPr="007556C1">
              <w:fldChar w:fldCharType="begin"/>
            </w:r>
            <w:r w:rsidRPr="007556C1">
              <w:instrText xml:space="preserve">PAGE  </w:instrText>
            </w:r>
            <w:r w:rsidRPr="007556C1">
              <w:fldChar w:fldCharType="separate"/>
            </w:r>
            <w:r w:rsidR="00C548C5">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C548C5">
              <w:t>3</w:t>
            </w:r>
            <w:r w:rsidRPr="007556C1">
              <w:fldChar w:fldCharType="end"/>
            </w:r>
          </w:p>
        </w:tc>
      </w:tr>
      <w:tr w:rsidR="005170E5" w:rsidRPr="007556C1" w:rsidTr="00646346">
        <w:tc>
          <w:tcPr>
            <w:tcW w:w="9828" w:type="dxa"/>
            <w:gridSpan w:val="3"/>
            <w:tcBorders>
              <w:top w:val="single" w:sz="4" w:space="0" w:color="auto"/>
              <w:bottom w:val="nil"/>
            </w:tcBorders>
            <w:shd w:val="clear" w:color="auto" w:fill="auto"/>
            <w:vAlign w:val="center"/>
          </w:tcPr>
          <w:p w:rsidR="005170E5" w:rsidRPr="007556C1" w:rsidRDefault="005170E5" w:rsidP="001A7324">
            <w:pPr>
              <w:pStyle w:val="DKTitel"/>
            </w:pPr>
            <w:r w:rsidRPr="001A7324">
              <w:t>Beschreibung</w:t>
            </w:r>
            <w:r w:rsidRPr="005C5905">
              <w:t xml:space="preserve"> </w:t>
            </w:r>
            <w:bookmarkStart w:id="2" w:name="Kontrollkästchen123"/>
            <w:r w:rsidRPr="00C9605A">
              <w:t>des</w:t>
            </w:r>
            <w:r>
              <w:br/>
            </w:r>
            <w:r>
              <w:fldChar w:fldCharType="begin">
                <w:ffData>
                  <w:name w:val="Kontrollkästchen123"/>
                  <w:enabled/>
                  <w:calcOnExit w:val="0"/>
                  <w:checkBox>
                    <w:size w:val="16"/>
                    <w:default w:val="0"/>
                  </w:checkBox>
                </w:ffData>
              </w:fldChar>
            </w:r>
            <w:r>
              <w:instrText xml:space="preserve"> FORMCHECKBOX </w:instrText>
            </w:r>
            <w:r w:rsidR="003D5027">
              <w:fldChar w:fldCharType="separate"/>
            </w:r>
            <w:r>
              <w:fldChar w:fldCharType="end"/>
            </w:r>
            <w:bookmarkEnd w:id="2"/>
            <w:r>
              <w:t xml:space="preserve"> </w:t>
            </w:r>
            <w:r w:rsidRPr="00C9605A">
              <w:t>absperrbaren</w:t>
            </w:r>
            <w:r>
              <w:t xml:space="preserve"> / </w:t>
            </w:r>
            <w:r w:rsidRPr="001A7324">
              <w:fldChar w:fldCharType="begin">
                <w:ffData>
                  <w:name w:val="Kontrollkästchen123"/>
                  <w:enabled/>
                  <w:calcOnExit w:val="0"/>
                  <w:checkBox>
                    <w:size w:val="16"/>
                    <w:default w:val="0"/>
                    <w:checked w:val="0"/>
                  </w:checkBox>
                </w:ffData>
              </w:fldChar>
            </w:r>
            <w:r w:rsidRPr="001A7324">
              <w:instrText xml:space="preserve"> FORMCHECKBOX </w:instrText>
            </w:r>
            <w:r w:rsidR="003D5027">
              <w:fldChar w:fldCharType="separate"/>
            </w:r>
            <w:r w:rsidRPr="001A7324">
              <w:fldChar w:fldCharType="end"/>
            </w:r>
            <w:r>
              <w:t xml:space="preserve"> un</w:t>
            </w:r>
            <w:r w:rsidRPr="00C9605A">
              <w:t>absperrbaren</w:t>
            </w:r>
            <w:r>
              <w:br/>
            </w:r>
            <w:r w:rsidRPr="00A516FA">
              <w:t>Abgas-Wasservorwärmers</w:t>
            </w:r>
            <w:r>
              <w:t xml:space="preserve"> </w:t>
            </w:r>
            <w:r w:rsidRPr="00A516FA">
              <w:t>für den Dampfkessel</w:t>
            </w:r>
          </w:p>
        </w:tc>
      </w:tr>
    </w:tbl>
    <w:p w:rsidR="00646346" w:rsidRPr="00646346" w:rsidRDefault="00646346" w:rsidP="00646346">
      <w:pPr>
        <w:spacing w:before="0"/>
        <w:rPr>
          <w:vanish/>
        </w:rPr>
      </w:pPr>
    </w:p>
    <w:tbl>
      <w:tblPr>
        <w:tblW w:w="9790"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452"/>
      </w:tblGrid>
      <w:tr w:rsidR="006A3A93" w:rsidRPr="00C27734" w:rsidTr="0042510D">
        <w:tc>
          <w:tcPr>
            <w:tcW w:w="2338" w:type="dxa"/>
          </w:tcPr>
          <w:p w:rsidR="006A3A93" w:rsidRPr="00C27734" w:rsidRDefault="006A3A93" w:rsidP="0042510D">
            <w:pPr>
              <w:pStyle w:val="DKTabelleninhaltAbstandvor12pt"/>
            </w:pPr>
            <w:r w:rsidRPr="00C27734">
              <w:t>Antragsteller (</w:t>
            </w:r>
            <w:r w:rsidR="0042510D">
              <w:t>Arbeitgeber</w:t>
            </w:r>
            <w:r w:rsidRPr="00C27734">
              <w:t>):</w:t>
            </w:r>
          </w:p>
        </w:tc>
        <w:tc>
          <w:tcPr>
            <w:tcW w:w="7452" w:type="dxa"/>
          </w:tcPr>
          <w:p w:rsidR="006A3A93" w:rsidRPr="00C27734" w:rsidRDefault="00330537" w:rsidP="003761F3">
            <w:pPr>
              <w:pStyle w:val="Fuzeile"/>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3761F3">
              <w:rPr>
                <w:rStyle w:val="DKTabelleninhaltZchn"/>
              </w:rPr>
              <w:t>................................................................</w:t>
            </w:r>
            <w:r>
              <w:rPr>
                <w:rStyle w:val="DKTabelleninhaltZchn"/>
              </w:rPr>
              <w:fldChar w:fldCharType="end"/>
            </w:r>
          </w:p>
        </w:tc>
      </w:tr>
      <w:tr w:rsidR="006A3A93" w:rsidRPr="00C27734" w:rsidTr="0042510D">
        <w:tc>
          <w:tcPr>
            <w:tcW w:w="2338" w:type="dxa"/>
          </w:tcPr>
          <w:p w:rsidR="006A3A93" w:rsidRPr="00C27734" w:rsidRDefault="006A3A93" w:rsidP="00B4045A">
            <w:pPr>
              <w:pStyle w:val="DKTabelleninhalt"/>
            </w:pPr>
          </w:p>
        </w:tc>
        <w:tc>
          <w:tcPr>
            <w:tcW w:w="7452" w:type="dxa"/>
          </w:tcPr>
          <w:p w:rsidR="006A3A93" w:rsidRPr="00EC48F3" w:rsidRDefault="006A3A93" w:rsidP="00B4045A">
            <w:pPr>
              <w:pStyle w:val="DKTextfeld-Unterschrift"/>
            </w:pPr>
            <w:r w:rsidRPr="00EC48F3">
              <w:t xml:space="preserve">(Name, Firma, </w:t>
            </w:r>
            <w:r w:rsidR="00A516FA">
              <w:t>Wohno</w:t>
            </w:r>
            <w:r w:rsidRPr="00EC48F3">
              <w:t>rt)</w:t>
            </w:r>
          </w:p>
        </w:tc>
      </w:tr>
      <w:tr w:rsidR="006A3A93" w:rsidRPr="00C27734" w:rsidTr="0042510D">
        <w:tc>
          <w:tcPr>
            <w:tcW w:w="2338" w:type="dxa"/>
            <w:tcBorders>
              <w:bottom w:val="nil"/>
            </w:tcBorders>
          </w:tcPr>
          <w:p w:rsidR="006A3A93" w:rsidRPr="00C27734" w:rsidRDefault="006A3A93" w:rsidP="00B4045A">
            <w:pPr>
              <w:pStyle w:val="DKTabelleninhalt"/>
            </w:pPr>
            <w:r w:rsidRPr="00C27734">
              <w:t>Aufstellungsort:</w:t>
            </w:r>
          </w:p>
        </w:tc>
        <w:tc>
          <w:tcPr>
            <w:tcW w:w="7452" w:type="dxa"/>
            <w:tcBorders>
              <w:bottom w:val="nil"/>
            </w:tcBorders>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3761F3">
              <w:rPr>
                <w:rStyle w:val="DKTabelleninhaltZchn"/>
              </w:rPr>
              <w:t>................................................................</w:t>
            </w:r>
            <w:r>
              <w:rPr>
                <w:rStyle w:val="DKTabelleninhaltZchn"/>
              </w:rPr>
              <w:fldChar w:fldCharType="end"/>
            </w:r>
          </w:p>
        </w:tc>
      </w:tr>
      <w:tr w:rsidR="006A3A93" w:rsidRPr="00C27734" w:rsidTr="0042510D">
        <w:tc>
          <w:tcPr>
            <w:tcW w:w="2338" w:type="dxa"/>
            <w:tcBorders>
              <w:bottom w:val="nil"/>
            </w:tcBorders>
          </w:tcPr>
          <w:p w:rsidR="006A3A93" w:rsidRPr="00D74574" w:rsidRDefault="006A3A93" w:rsidP="00B4045A">
            <w:pPr>
              <w:pStyle w:val="DKTabelleninhalt"/>
            </w:pPr>
          </w:p>
        </w:tc>
        <w:tc>
          <w:tcPr>
            <w:tcW w:w="7452"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790" w:type="dxa"/>
        <w:tblLayout w:type="fixed"/>
        <w:tblCellMar>
          <w:left w:w="70" w:type="dxa"/>
          <w:right w:w="70" w:type="dxa"/>
        </w:tblCellMar>
        <w:tblLook w:val="0000" w:firstRow="0" w:lastRow="0" w:firstColumn="0" w:lastColumn="0" w:noHBand="0" w:noVBand="0"/>
      </w:tblPr>
      <w:tblGrid>
        <w:gridCol w:w="779"/>
        <w:gridCol w:w="3251"/>
        <w:gridCol w:w="2136"/>
        <w:gridCol w:w="3611"/>
        <w:gridCol w:w="13"/>
      </w:tblGrid>
      <w:tr w:rsidR="00425E63" w:rsidRPr="00862E25" w:rsidTr="009F1A75">
        <w:tc>
          <w:tcPr>
            <w:tcW w:w="779" w:type="dxa"/>
          </w:tcPr>
          <w:p w:rsidR="00425E63" w:rsidRPr="00862E25" w:rsidRDefault="00425E63" w:rsidP="00862E25">
            <w:pPr>
              <w:pStyle w:val="DKTabellenberschrift1"/>
            </w:pPr>
            <w:r w:rsidRPr="00862E25">
              <w:t>1</w:t>
            </w:r>
          </w:p>
        </w:tc>
        <w:tc>
          <w:tcPr>
            <w:tcW w:w="9011" w:type="dxa"/>
            <w:gridSpan w:val="4"/>
          </w:tcPr>
          <w:p w:rsidR="00425E63" w:rsidRPr="00862E25" w:rsidRDefault="00425E63" w:rsidP="00862E25">
            <w:pPr>
              <w:pStyle w:val="DKTabellenberschrift1"/>
            </w:pPr>
            <w:r w:rsidRPr="00862E25">
              <w:t>Kennzeichnungen auf dem Herstellerschild</w:t>
            </w:r>
          </w:p>
        </w:tc>
      </w:tr>
      <w:tr w:rsidR="00425E63" w:rsidTr="009F1A75">
        <w:tc>
          <w:tcPr>
            <w:tcW w:w="779" w:type="dxa"/>
          </w:tcPr>
          <w:p w:rsidR="00425E63" w:rsidRDefault="00425E63" w:rsidP="000E51B8">
            <w:pPr>
              <w:pStyle w:val="DKTabelleninhalt"/>
              <w:keepNext/>
            </w:pPr>
          </w:p>
        </w:tc>
        <w:tc>
          <w:tcPr>
            <w:tcW w:w="3251" w:type="dxa"/>
          </w:tcPr>
          <w:p w:rsidR="00425E63" w:rsidRDefault="00425E63" w:rsidP="000E51B8">
            <w:pPr>
              <w:pStyle w:val="DKTabelleninhalt"/>
              <w:keepNext/>
            </w:pPr>
            <w:r>
              <w:t>Name und Firmensitz des Herstellers:</w:t>
            </w:r>
          </w:p>
        </w:tc>
        <w:tc>
          <w:tcPr>
            <w:tcW w:w="5760" w:type="dxa"/>
            <w:gridSpan w:val="3"/>
          </w:tcPr>
          <w:p w:rsidR="00425E63" w:rsidRDefault="00884FC1" w:rsidP="000E51B8">
            <w:pPr>
              <w:pStyle w:val="DKTabelleninhalt"/>
              <w:keepNex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r w:rsidR="00A516FA">
              <w:br/>
            </w:r>
            <w:r w:rsidR="00A516FA">
              <w:fldChar w:fldCharType="begin">
                <w:ffData>
                  <w:name w:val=""/>
                  <w:enabled/>
                  <w:calcOnExit w:val="0"/>
                  <w:textInput>
                    <w:default w:val="........"/>
                  </w:textInput>
                </w:ffData>
              </w:fldChar>
            </w:r>
            <w:r w:rsidR="00A516FA">
              <w:instrText xml:space="preserve"> FORMTEXT </w:instrText>
            </w:r>
            <w:r w:rsidR="00A516FA">
              <w:fldChar w:fldCharType="separate"/>
            </w:r>
            <w:r w:rsidR="003761F3">
              <w:t>........</w:t>
            </w:r>
            <w:r w:rsidR="00A516FA">
              <w:fldChar w:fldCharType="end"/>
            </w:r>
            <w:r w:rsidR="0013200A">
              <w:br/>
            </w:r>
            <w:r w:rsidR="0013200A" w:rsidRPr="0013200A">
              <w:fldChar w:fldCharType="begin">
                <w:ffData>
                  <w:name w:val=""/>
                  <w:enabled/>
                  <w:calcOnExit w:val="0"/>
                  <w:textInput>
                    <w:default w:val="........"/>
                  </w:textInput>
                </w:ffData>
              </w:fldChar>
            </w:r>
            <w:r w:rsidR="0013200A" w:rsidRPr="0013200A">
              <w:instrText xml:space="preserve"> FORMTEXT </w:instrText>
            </w:r>
            <w:r w:rsidR="0013200A" w:rsidRPr="0013200A">
              <w:fldChar w:fldCharType="separate"/>
            </w:r>
            <w:r w:rsidR="003761F3">
              <w:t>........</w:t>
            </w:r>
            <w:r w:rsidR="0013200A" w:rsidRPr="0013200A">
              <w:fldChar w:fldCharType="end"/>
            </w:r>
          </w:p>
        </w:tc>
      </w:tr>
      <w:tr w:rsidR="009F1A75" w:rsidRPr="00884FC1" w:rsidTr="009F1A75">
        <w:tc>
          <w:tcPr>
            <w:tcW w:w="779" w:type="dxa"/>
          </w:tcPr>
          <w:p w:rsidR="009F1A75" w:rsidRPr="00884FC1" w:rsidRDefault="009F1A75" w:rsidP="000E51B8">
            <w:pPr>
              <w:pStyle w:val="DKTabelleninhalt"/>
              <w:keepNext/>
            </w:pPr>
          </w:p>
        </w:tc>
        <w:tc>
          <w:tcPr>
            <w:tcW w:w="3251" w:type="dxa"/>
          </w:tcPr>
          <w:p w:rsidR="009F1A75" w:rsidRPr="00884FC1" w:rsidRDefault="009F1A75" w:rsidP="000E51B8">
            <w:pPr>
              <w:pStyle w:val="DKTabelleninhalt"/>
              <w:keepNext/>
            </w:pPr>
            <w:r>
              <w:t>Herstell-Nr.:</w:t>
            </w:r>
          </w:p>
        </w:tc>
        <w:tc>
          <w:tcPr>
            <w:tcW w:w="5760" w:type="dxa"/>
            <w:gridSpan w:val="3"/>
          </w:tcPr>
          <w:p w:rsidR="009F1A75" w:rsidRPr="00884FC1" w:rsidRDefault="009F1A75" w:rsidP="00F65BEA">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p>
        </w:tc>
      </w:tr>
      <w:tr w:rsidR="009F1A75" w:rsidRPr="00884FC1" w:rsidTr="009F1A75">
        <w:tc>
          <w:tcPr>
            <w:tcW w:w="779" w:type="dxa"/>
          </w:tcPr>
          <w:p w:rsidR="009F1A75" w:rsidRPr="00884FC1" w:rsidRDefault="009F1A75" w:rsidP="009F1A75">
            <w:pPr>
              <w:pStyle w:val="DKTabelleninhalt"/>
              <w:keepNext/>
            </w:pPr>
          </w:p>
        </w:tc>
        <w:tc>
          <w:tcPr>
            <w:tcW w:w="3251" w:type="dxa"/>
          </w:tcPr>
          <w:p w:rsidR="009F1A75" w:rsidRPr="00884FC1" w:rsidRDefault="009F1A75" w:rsidP="009F1A75">
            <w:pPr>
              <w:pStyle w:val="DKTabelleninhalt"/>
              <w:keepNext/>
            </w:pPr>
            <w:r>
              <w:t>Herstelljahr:</w:t>
            </w:r>
          </w:p>
        </w:tc>
        <w:tc>
          <w:tcPr>
            <w:tcW w:w="5760" w:type="dxa"/>
            <w:gridSpan w:val="3"/>
          </w:tcPr>
          <w:p w:rsidR="009F1A75" w:rsidRDefault="009F1A75" w:rsidP="009F1A75">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p>
        </w:tc>
      </w:tr>
      <w:tr w:rsidR="00F65BEA" w:rsidRPr="00884FC1" w:rsidTr="006C4A27">
        <w:trPr>
          <w:gridAfter w:val="1"/>
          <w:wAfter w:w="13" w:type="dxa"/>
        </w:trPr>
        <w:tc>
          <w:tcPr>
            <w:tcW w:w="779" w:type="dxa"/>
          </w:tcPr>
          <w:p w:rsidR="00F65BEA" w:rsidRPr="00884FC1" w:rsidRDefault="00F65BEA" w:rsidP="00424154">
            <w:pPr>
              <w:pStyle w:val="DKTabelleninhalt"/>
              <w:keepNext/>
            </w:pPr>
          </w:p>
        </w:tc>
        <w:tc>
          <w:tcPr>
            <w:tcW w:w="3251" w:type="dxa"/>
          </w:tcPr>
          <w:p w:rsidR="00F65BEA" w:rsidRPr="00884FC1" w:rsidRDefault="00F65BEA" w:rsidP="00424154">
            <w:pPr>
              <w:pStyle w:val="DKTabelleninhalt"/>
              <w:keepNext/>
            </w:pPr>
            <w:r w:rsidRPr="00884FC1">
              <w:t>zulässiger Betriebsüberdruck</w:t>
            </w:r>
            <w:r w:rsidR="009F1A75">
              <w:t>:</w:t>
            </w:r>
          </w:p>
        </w:tc>
        <w:tc>
          <w:tcPr>
            <w:tcW w:w="2136" w:type="dxa"/>
          </w:tcPr>
          <w:p w:rsidR="00F65BEA" w:rsidRPr="00884FC1" w:rsidRDefault="00F65BEA" w:rsidP="00424154">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r w:rsidRPr="00884FC1">
              <w:t xml:space="preserve"> bar</w:t>
            </w:r>
            <w:r>
              <w:t xml:space="preserve"> (PS)</w:t>
            </w:r>
          </w:p>
        </w:tc>
        <w:tc>
          <w:tcPr>
            <w:tcW w:w="3611" w:type="dxa"/>
          </w:tcPr>
          <w:p w:rsidR="00F65BEA" w:rsidRPr="00884FC1" w:rsidRDefault="00F65BEA" w:rsidP="009F1A75">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r>
              <w:t xml:space="preserve"> </w:t>
            </w:r>
            <w:r w:rsidRPr="00884FC1">
              <w:t>bar</w:t>
            </w:r>
            <w:r>
              <w:t xml:space="preserve"> (P</w:t>
            </w:r>
            <w:r w:rsidRPr="00F65BEA">
              <w:rPr>
                <w:vertAlign w:val="subscript"/>
              </w:rPr>
              <w:t>B</w:t>
            </w:r>
            <w:r>
              <w:t>)</w:t>
            </w:r>
            <w:r w:rsidR="003D25A9">
              <w:rPr>
                <w:rStyle w:val="Funotenzeichen"/>
              </w:rPr>
              <w:footnoteReference w:id="1"/>
            </w:r>
          </w:p>
        </w:tc>
      </w:tr>
      <w:tr w:rsidR="009F1A75" w:rsidRPr="00884FC1" w:rsidTr="006C4A27">
        <w:tc>
          <w:tcPr>
            <w:tcW w:w="779" w:type="dxa"/>
          </w:tcPr>
          <w:p w:rsidR="009F1A75" w:rsidRPr="00884FC1" w:rsidRDefault="009F1A75" w:rsidP="000E51B8">
            <w:pPr>
              <w:pStyle w:val="DKTabelleninhalt"/>
              <w:keepNext/>
            </w:pPr>
          </w:p>
        </w:tc>
        <w:tc>
          <w:tcPr>
            <w:tcW w:w="3251" w:type="dxa"/>
          </w:tcPr>
          <w:p w:rsidR="009F1A75" w:rsidRPr="00884FC1" w:rsidRDefault="009F1A75" w:rsidP="000E51B8">
            <w:pPr>
              <w:pStyle w:val="DKTabelleninhalt"/>
              <w:keepNext/>
            </w:pPr>
            <w:r>
              <w:t>zulässige Betriebstemperatur:</w:t>
            </w:r>
          </w:p>
        </w:tc>
        <w:tc>
          <w:tcPr>
            <w:tcW w:w="2136" w:type="dxa"/>
          </w:tcPr>
          <w:p w:rsidR="009F1A75" w:rsidRPr="00884FC1" w:rsidRDefault="009F1A75" w:rsidP="009F1A75">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r>
              <w:t>° C (TS)</w:t>
            </w:r>
          </w:p>
        </w:tc>
        <w:tc>
          <w:tcPr>
            <w:tcW w:w="3624" w:type="dxa"/>
            <w:gridSpan w:val="2"/>
          </w:tcPr>
          <w:p w:rsidR="009F1A75" w:rsidRPr="00884FC1" w:rsidRDefault="009F1A75" w:rsidP="009F1A75">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r>
              <w:t>° C (T</w:t>
            </w:r>
            <w:r w:rsidRPr="009F1A75">
              <w:rPr>
                <w:vertAlign w:val="subscript"/>
              </w:rPr>
              <w:t>B</w:t>
            </w:r>
            <w:r>
              <w:t>)</w:t>
            </w:r>
            <w:r>
              <w:rPr>
                <w:rStyle w:val="Funotenzeichen"/>
              </w:rPr>
              <w:footnoteReference w:id="2"/>
            </w:r>
          </w:p>
        </w:tc>
      </w:tr>
      <w:tr w:rsidR="009749E5" w:rsidRPr="00884FC1" w:rsidTr="006C4A27">
        <w:trPr>
          <w:gridAfter w:val="1"/>
          <w:wAfter w:w="13" w:type="dxa"/>
        </w:trPr>
        <w:tc>
          <w:tcPr>
            <w:tcW w:w="779" w:type="dxa"/>
          </w:tcPr>
          <w:p w:rsidR="009749E5" w:rsidRPr="00884FC1" w:rsidRDefault="009749E5" w:rsidP="00884FC1">
            <w:pPr>
              <w:pStyle w:val="DKTabelleninhalt"/>
            </w:pPr>
          </w:p>
        </w:tc>
        <w:tc>
          <w:tcPr>
            <w:tcW w:w="3251" w:type="dxa"/>
          </w:tcPr>
          <w:p w:rsidR="009749E5" w:rsidRPr="00884FC1" w:rsidRDefault="009749E5" w:rsidP="00884FC1">
            <w:pPr>
              <w:pStyle w:val="DKTabelleninhalt"/>
            </w:pPr>
            <w:r>
              <w:t>Wasserinhalt:</w:t>
            </w:r>
          </w:p>
        </w:tc>
        <w:tc>
          <w:tcPr>
            <w:tcW w:w="2136" w:type="dxa"/>
          </w:tcPr>
          <w:p w:rsidR="009749E5" w:rsidRPr="00884FC1" w:rsidRDefault="009749E5" w:rsidP="00884FC1">
            <w:pPr>
              <w:pStyle w:val="DKTabelleninhal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rsidR="003761F3">
              <w:t>........</w:t>
            </w:r>
            <w:r w:rsidRPr="00884FC1">
              <w:fldChar w:fldCharType="end"/>
            </w:r>
            <w:r>
              <w:t xml:space="preserve"> l</w:t>
            </w:r>
          </w:p>
        </w:tc>
        <w:tc>
          <w:tcPr>
            <w:tcW w:w="3611" w:type="dxa"/>
          </w:tcPr>
          <w:p w:rsidR="009749E5" w:rsidRPr="00884FC1" w:rsidRDefault="009749E5" w:rsidP="00D54A36">
            <w:pPr>
              <w:pStyle w:val="DKTabelleninhalt"/>
            </w:pPr>
            <w:r>
              <w:t>zulässige Wärmeleistung:</w:t>
            </w:r>
            <w:r w:rsidRPr="00884FC1">
              <w:t xml:space="preserve"> </w:t>
            </w:r>
            <w:r w:rsidRPr="00884FC1">
              <w:fldChar w:fldCharType="begin">
                <w:ffData>
                  <w:name w:val=""/>
                  <w:enabled/>
                  <w:calcOnExit w:val="0"/>
                  <w:textInput>
                    <w:default w:val="........"/>
                  </w:textInput>
                </w:ffData>
              </w:fldChar>
            </w:r>
            <w:r w:rsidRPr="00884FC1">
              <w:instrText xml:space="preserve"> FORMTEXT </w:instrText>
            </w:r>
            <w:r w:rsidRPr="00884FC1">
              <w:fldChar w:fldCharType="separate"/>
            </w:r>
            <w:r w:rsidR="003761F3">
              <w:t>........</w:t>
            </w:r>
            <w:r w:rsidRPr="00884FC1">
              <w:fldChar w:fldCharType="end"/>
            </w:r>
            <w:r>
              <w:t xml:space="preserve"> </w:t>
            </w:r>
            <w:bookmarkStart w:id="3" w:name="Dropdown1"/>
            <w:r w:rsidR="00D54A36">
              <w:fldChar w:fldCharType="begin">
                <w:ffData>
                  <w:name w:val="Dropdown1"/>
                  <w:enabled/>
                  <w:calcOnExit w:val="0"/>
                  <w:ddList>
                    <w:listEntry w:val="kW"/>
                    <w:listEntry w:val="MW"/>
                  </w:ddList>
                </w:ffData>
              </w:fldChar>
            </w:r>
            <w:r w:rsidR="00D54A36">
              <w:instrText xml:space="preserve"> FORMDROPDOWN </w:instrText>
            </w:r>
            <w:r w:rsidR="003D5027">
              <w:fldChar w:fldCharType="separate"/>
            </w:r>
            <w:r w:rsidR="00D54A36">
              <w:fldChar w:fldCharType="end"/>
            </w:r>
            <w:bookmarkEnd w:id="3"/>
          </w:p>
        </w:tc>
      </w:tr>
      <w:tr w:rsidR="009F1A75" w:rsidTr="009F1A75">
        <w:tc>
          <w:tcPr>
            <w:tcW w:w="779" w:type="dxa"/>
          </w:tcPr>
          <w:p w:rsidR="009F1A75" w:rsidRPr="00884FC1" w:rsidRDefault="009F1A75" w:rsidP="00F003A5">
            <w:pPr>
              <w:pStyle w:val="DKTabelleninhalt"/>
              <w:keepNext/>
            </w:pPr>
          </w:p>
        </w:tc>
        <w:tc>
          <w:tcPr>
            <w:tcW w:w="3251" w:type="dxa"/>
          </w:tcPr>
          <w:p w:rsidR="009F1A75" w:rsidRDefault="009F1A75" w:rsidP="00F003A5">
            <w:pPr>
              <w:pStyle w:val="DKTabelleninhalt"/>
              <w:keepNext/>
            </w:pPr>
            <w:r>
              <w:t xml:space="preserve">CE-Kennzeichnung: </w:t>
            </w:r>
          </w:p>
        </w:tc>
        <w:tc>
          <w:tcPr>
            <w:tcW w:w="5760" w:type="dxa"/>
            <w:gridSpan w:val="3"/>
          </w:tcPr>
          <w:p w:rsidR="009F1A75" w:rsidRDefault="009F1A75" w:rsidP="00F003A5">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p>
        </w:tc>
      </w:tr>
    </w:tbl>
    <w:p w:rsidR="00425E63" w:rsidRDefault="00425E63" w:rsidP="00425E63">
      <w:pPr>
        <w:pStyle w:val="DKTabelleninhalt"/>
      </w:pPr>
    </w:p>
    <w:tbl>
      <w:tblPr>
        <w:tblW w:w="9828" w:type="dxa"/>
        <w:tblLook w:val="01E0" w:firstRow="1" w:lastRow="1" w:firstColumn="1" w:lastColumn="1" w:noHBand="0" w:noVBand="0"/>
      </w:tblPr>
      <w:tblGrid>
        <w:gridCol w:w="828"/>
        <w:gridCol w:w="3240"/>
        <w:gridCol w:w="2129"/>
        <w:gridCol w:w="1708"/>
        <w:gridCol w:w="1923"/>
      </w:tblGrid>
      <w:tr w:rsidR="00862E25" w:rsidRPr="00646346" w:rsidTr="00CB4B66">
        <w:tc>
          <w:tcPr>
            <w:tcW w:w="828" w:type="dxa"/>
            <w:shd w:val="clear" w:color="auto" w:fill="auto"/>
          </w:tcPr>
          <w:p w:rsidR="00862E25" w:rsidRPr="00646346" w:rsidRDefault="00862E25" w:rsidP="00862E25">
            <w:pPr>
              <w:pStyle w:val="DKTabellenberschrift1"/>
              <w:rPr>
                <w:szCs w:val="20"/>
              </w:rPr>
            </w:pPr>
            <w:r w:rsidRPr="00646346">
              <w:rPr>
                <w:szCs w:val="20"/>
              </w:rPr>
              <w:t>2</w:t>
            </w:r>
          </w:p>
        </w:tc>
        <w:tc>
          <w:tcPr>
            <w:tcW w:w="9000" w:type="dxa"/>
            <w:gridSpan w:val="4"/>
            <w:shd w:val="clear" w:color="auto" w:fill="auto"/>
          </w:tcPr>
          <w:p w:rsidR="00862E25" w:rsidRPr="00646346" w:rsidRDefault="00862E25" w:rsidP="00862E25">
            <w:pPr>
              <w:pStyle w:val="DKTabellenberschrift1"/>
              <w:rPr>
                <w:szCs w:val="20"/>
              </w:rPr>
            </w:pPr>
            <w:r w:rsidRPr="00646346">
              <w:rPr>
                <w:szCs w:val="20"/>
              </w:rPr>
              <w:t>Gasberührte Heizfläche</w:t>
            </w:r>
          </w:p>
        </w:tc>
      </w:tr>
      <w:tr w:rsidR="00862E25" w:rsidTr="008E1B48">
        <w:tc>
          <w:tcPr>
            <w:tcW w:w="828" w:type="dxa"/>
            <w:shd w:val="clear" w:color="auto" w:fill="auto"/>
          </w:tcPr>
          <w:p w:rsidR="00862E25" w:rsidRDefault="00862E25" w:rsidP="00862E25">
            <w:pPr>
              <w:pStyle w:val="DKTabelleninhalt"/>
            </w:pPr>
          </w:p>
        </w:tc>
        <w:tc>
          <w:tcPr>
            <w:tcW w:w="3240" w:type="dxa"/>
            <w:shd w:val="clear" w:color="auto" w:fill="auto"/>
          </w:tcPr>
          <w:p w:rsidR="00862E25" w:rsidRDefault="00862E25" w:rsidP="00862E25">
            <w:pPr>
              <w:pStyle w:val="DKTabelleninhalt"/>
            </w:pPr>
            <w:r w:rsidRPr="00862E25">
              <w:t>Heizfläche</w:t>
            </w:r>
            <w:r>
              <w:t xml:space="preserve">: </w:t>
            </w:r>
            <w:r w:rsidRPr="00884FC1">
              <w:fldChar w:fldCharType="begin">
                <w:ffData>
                  <w:name w:val=""/>
                  <w:enabled/>
                  <w:calcOnExit w:val="0"/>
                  <w:textInput>
                    <w:default w:val="........"/>
                  </w:textInput>
                </w:ffData>
              </w:fldChar>
            </w:r>
            <w:r w:rsidRPr="00884FC1">
              <w:instrText xml:space="preserve"> FORMTEXT </w:instrText>
            </w:r>
            <w:r w:rsidRPr="00884FC1">
              <w:fldChar w:fldCharType="separate"/>
            </w:r>
            <w:r w:rsidR="003761F3">
              <w:t>........</w:t>
            </w:r>
            <w:r w:rsidRPr="00884FC1">
              <w:fldChar w:fldCharType="end"/>
            </w:r>
            <w:r>
              <w:t xml:space="preserve"> m²</w:t>
            </w:r>
          </w:p>
        </w:tc>
        <w:tc>
          <w:tcPr>
            <w:tcW w:w="2129" w:type="dxa"/>
            <w:shd w:val="clear" w:color="auto" w:fill="auto"/>
          </w:tcPr>
          <w:p w:rsidR="00862E25" w:rsidRDefault="00862E25" w:rsidP="00862E25">
            <w:pPr>
              <w:pStyle w:val="DKTabelleninhalt"/>
            </w:pPr>
            <w:r>
              <w:t xml:space="preserve">Rippenrohre </w:t>
            </w:r>
          </w:p>
        </w:tc>
        <w:tc>
          <w:tcPr>
            <w:tcW w:w="1708" w:type="dxa"/>
            <w:shd w:val="clear" w:color="auto" w:fill="auto"/>
          </w:tcPr>
          <w:p w:rsidR="00862E25" w:rsidRDefault="00862E25" w:rsidP="00862E25">
            <w:pPr>
              <w:pStyle w:val="DKTabelleninhalt"/>
            </w:pPr>
            <w:r>
              <w:fldChar w:fldCharType="begin">
                <w:ffData>
                  <w:name w:val="Kontrollkästchen51"/>
                  <w:enabled/>
                  <w:calcOnExit w:val="0"/>
                  <w:checkBox>
                    <w:size w:val="16"/>
                    <w:default w:val="0"/>
                  </w:checkBox>
                </w:ffData>
              </w:fldChar>
            </w:r>
            <w:r>
              <w:instrText xml:space="preserve"> FORMCHECKBOX </w:instrText>
            </w:r>
            <w:r w:rsidR="003D5027">
              <w:fldChar w:fldCharType="separate"/>
            </w:r>
            <w:r>
              <w:fldChar w:fldCharType="end"/>
            </w:r>
            <w:r>
              <w:t xml:space="preserve"> ja</w:t>
            </w:r>
          </w:p>
        </w:tc>
        <w:tc>
          <w:tcPr>
            <w:tcW w:w="1923" w:type="dxa"/>
            <w:shd w:val="clear" w:color="auto" w:fill="auto"/>
          </w:tcPr>
          <w:p w:rsidR="00862E25" w:rsidRDefault="00862E25" w:rsidP="00862E25">
            <w:pPr>
              <w:pStyle w:val="DKTabelleninhalt"/>
            </w:pPr>
            <w:r>
              <w:fldChar w:fldCharType="begin">
                <w:ffData>
                  <w:name w:val="Kontrollkästchen51"/>
                  <w:enabled/>
                  <w:calcOnExit w:val="0"/>
                  <w:checkBox>
                    <w:size w:val="16"/>
                    <w:default w:val="0"/>
                  </w:checkBox>
                </w:ffData>
              </w:fldChar>
            </w:r>
            <w:r>
              <w:instrText xml:space="preserve"> FORMCHECKBOX </w:instrText>
            </w:r>
            <w:r w:rsidR="003D5027">
              <w:fldChar w:fldCharType="separate"/>
            </w:r>
            <w:r>
              <w:fldChar w:fldCharType="end"/>
            </w:r>
            <w:r>
              <w:t xml:space="preserve"> nein</w:t>
            </w:r>
          </w:p>
        </w:tc>
      </w:tr>
    </w:tbl>
    <w:p w:rsidR="00862E25" w:rsidRDefault="00862E25" w:rsidP="00425E63">
      <w:pPr>
        <w:pStyle w:val="DKTabelleninhalt"/>
      </w:pPr>
    </w:p>
    <w:tbl>
      <w:tblPr>
        <w:tblW w:w="9828" w:type="dxa"/>
        <w:tblLook w:val="01E0" w:firstRow="1" w:lastRow="1" w:firstColumn="1" w:lastColumn="1" w:noHBand="0" w:noVBand="0"/>
      </w:tblPr>
      <w:tblGrid>
        <w:gridCol w:w="828"/>
        <w:gridCol w:w="9000"/>
      </w:tblGrid>
      <w:tr w:rsidR="00190FEC" w:rsidRPr="00646346" w:rsidTr="00CB4B66">
        <w:tc>
          <w:tcPr>
            <w:tcW w:w="828" w:type="dxa"/>
            <w:shd w:val="clear" w:color="auto" w:fill="auto"/>
          </w:tcPr>
          <w:p w:rsidR="00190FEC" w:rsidRPr="00646346" w:rsidRDefault="00190FEC" w:rsidP="00190FEC">
            <w:pPr>
              <w:pStyle w:val="DKTabellenberschrift1"/>
              <w:rPr>
                <w:szCs w:val="20"/>
              </w:rPr>
            </w:pPr>
            <w:r w:rsidRPr="00646346">
              <w:rPr>
                <w:szCs w:val="20"/>
              </w:rPr>
              <w:t>3</w:t>
            </w:r>
          </w:p>
        </w:tc>
        <w:tc>
          <w:tcPr>
            <w:tcW w:w="9000" w:type="dxa"/>
            <w:shd w:val="clear" w:color="auto" w:fill="auto"/>
          </w:tcPr>
          <w:p w:rsidR="00190FEC" w:rsidRPr="00646346" w:rsidRDefault="00190FEC" w:rsidP="00190FEC">
            <w:pPr>
              <w:pStyle w:val="DKTabellenberschrift1"/>
              <w:rPr>
                <w:szCs w:val="20"/>
              </w:rPr>
            </w:pPr>
            <w:r w:rsidRPr="00646346">
              <w:rPr>
                <w:szCs w:val="20"/>
              </w:rPr>
              <w:t>Höchste Wassertemperatur am Austritt</w:t>
            </w:r>
          </w:p>
        </w:tc>
      </w:tr>
      <w:tr w:rsidR="00190FEC" w:rsidTr="00CB4B66">
        <w:tc>
          <w:tcPr>
            <w:tcW w:w="828" w:type="dxa"/>
            <w:shd w:val="clear" w:color="auto" w:fill="auto"/>
          </w:tcPr>
          <w:p w:rsidR="00190FEC" w:rsidRDefault="00190FEC" w:rsidP="00425E63">
            <w:pPr>
              <w:pStyle w:val="DKTabelleninhalt"/>
            </w:pPr>
          </w:p>
        </w:tc>
        <w:tc>
          <w:tcPr>
            <w:tcW w:w="9000" w:type="dxa"/>
            <w:shd w:val="clear" w:color="auto" w:fill="auto"/>
          </w:tcPr>
          <w:p w:rsidR="00190FEC" w:rsidRDefault="00190FEC" w:rsidP="00425E63">
            <w:pPr>
              <w:pStyle w:val="DKTabelleninhalt"/>
            </w:pPr>
            <w:r>
              <w:t xml:space="preserve">Temperatur: </w:t>
            </w:r>
            <w:r w:rsidRPr="00884FC1">
              <w:fldChar w:fldCharType="begin">
                <w:ffData>
                  <w:name w:val=""/>
                  <w:enabled/>
                  <w:calcOnExit w:val="0"/>
                  <w:textInput>
                    <w:default w:val="........"/>
                  </w:textInput>
                </w:ffData>
              </w:fldChar>
            </w:r>
            <w:r w:rsidRPr="00884FC1">
              <w:instrText xml:space="preserve"> FORMTEXT </w:instrText>
            </w:r>
            <w:r w:rsidRPr="00884FC1">
              <w:fldChar w:fldCharType="separate"/>
            </w:r>
            <w:r w:rsidR="003761F3">
              <w:t>........</w:t>
            </w:r>
            <w:r w:rsidRPr="00884FC1">
              <w:fldChar w:fldCharType="end"/>
            </w:r>
            <w:r>
              <w:t xml:space="preserve"> °C</w:t>
            </w:r>
          </w:p>
        </w:tc>
      </w:tr>
    </w:tbl>
    <w:p w:rsidR="00862E25" w:rsidRDefault="00862E25" w:rsidP="00190FEC">
      <w:pPr>
        <w:pStyle w:val="DKTabelleninhalt"/>
        <w:tabs>
          <w:tab w:val="left" w:pos="3528"/>
        </w:tabs>
      </w:pPr>
    </w:p>
    <w:tbl>
      <w:tblPr>
        <w:tblW w:w="9790" w:type="dxa"/>
        <w:tblLayout w:type="fixed"/>
        <w:tblCellMar>
          <w:left w:w="70" w:type="dxa"/>
          <w:right w:w="70" w:type="dxa"/>
        </w:tblCellMar>
        <w:tblLook w:val="0000" w:firstRow="0" w:lastRow="0" w:firstColumn="0" w:lastColumn="0" w:noHBand="0" w:noVBand="0"/>
      </w:tblPr>
      <w:tblGrid>
        <w:gridCol w:w="763"/>
        <w:gridCol w:w="27"/>
        <w:gridCol w:w="1417"/>
        <w:gridCol w:w="1070"/>
        <w:gridCol w:w="215"/>
        <w:gridCol w:w="547"/>
        <w:gridCol w:w="185"/>
        <w:gridCol w:w="706"/>
        <w:gridCol w:w="720"/>
        <w:gridCol w:w="495"/>
        <w:gridCol w:w="21"/>
        <w:gridCol w:w="203"/>
        <w:gridCol w:w="541"/>
        <w:gridCol w:w="450"/>
        <w:gridCol w:w="201"/>
        <w:gridCol w:w="306"/>
        <w:gridCol w:w="708"/>
        <w:gridCol w:w="1215"/>
      </w:tblGrid>
      <w:tr w:rsidR="00190FEC" w:rsidRPr="00C27734" w:rsidTr="006C4A27">
        <w:tc>
          <w:tcPr>
            <w:tcW w:w="790" w:type="dxa"/>
            <w:gridSpan w:val="2"/>
          </w:tcPr>
          <w:p w:rsidR="00190FEC" w:rsidRPr="00A706A8" w:rsidRDefault="00190FEC" w:rsidP="00190FEC">
            <w:pPr>
              <w:keepNext/>
              <w:spacing w:before="120"/>
              <w:ind w:left="3192" w:hanging="3192"/>
              <w:rPr>
                <w:b/>
                <w:sz w:val="18"/>
                <w:szCs w:val="18"/>
              </w:rPr>
            </w:pPr>
            <w:r w:rsidRPr="00A706A8">
              <w:rPr>
                <w:b/>
                <w:sz w:val="18"/>
                <w:szCs w:val="18"/>
              </w:rPr>
              <w:t>4</w:t>
            </w:r>
          </w:p>
        </w:tc>
        <w:tc>
          <w:tcPr>
            <w:tcW w:w="5376" w:type="dxa"/>
            <w:gridSpan w:val="9"/>
          </w:tcPr>
          <w:p w:rsidR="00190FEC" w:rsidRPr="00862E25" w:rsidRDefault="00190FEC" w:rsidP="006C4A27">
            <w:pPr>
              <w:pStyle w:val="DKTabellenberschrift1"/>
            </w:pPr>
            <w:r w:rsidRPr="00862E25">
              <w:t>Angaben zur Zertifizierung nach Druckgeräte</w:t>
            </w:r>
            <w:r w:rsidR="006C4A27">
              <w:t>richtlinie</w:t>
            </w:r>
          </w:p>
        </w:tc>
        <w:tc>
          <w:tcPr>
            <w:tcW w:w="3624" w:type="dxa"/>
            <w:gridSpan w:val="7"/>
          </w:tcPr>
          <w:p w:rsidR="00190FEC" w:rsidRPr="00862E25" w:rsidRDefault="00190FEC" w:rsidP="00190FEC">
            <w:pPr>
              <w:pStyle w:val="DKTabellenberschrift1"/>
              <w:numPr>
                <w:ins w:id="4" w:author="Ingo Blohm" w:date="2010-11-25T12:36:00Z"/>
              </w:numPr>
            </w:pPr>
            <w:r w:rsidRPr="00862E25">
              <w:fldChar w:fldCharType="begin">
                <w:ffData>
                  <w:name w:val="Kontrollkästchen51"/>
                  <w:enabled/>
                  <w:calcOnExit w:val="0"/>
                  <w:checkBox>
                    <w:size w:val="16"/>
                    <w:default w:val="0"/>
                  </w:checkBox>
                </w:ffData>
              </w:fldChar>
            </w:r>
            <w:r w:rsidRPr="00862E25">
              <w:instrText xml:space="preserve"> FORMCHECKBOX </w:instrText>
            </w:r>
            <w:r w:rsidR="003D5027">
              <w:fldChar w:fldCharType="separate"/>
            </w:r>
            <w:r w:rsidRPr="00862E25">
              <w:fldChar w:fldCharType="end"/>
            </w:r>
            <w:r w:rsidRPr="00862E25">
              <w:t xml:space="preserve"> </w:t>
            </w:r>
            <w:r w:rsidR="008D2324">
              <w:t>bereits in Verkehr gebracht</w:t>
            </w:r>
          </w:p>
        </w:tc>
      </w:tr>
      <w:tr w:rsidR="00190FEC" w:rsidRPr="002D48BB" w:rsidTr="005C094B">
        <w:tc>
          <w:tcPr>
            <w:tcW w:w="790" w:type="dxa"/>
            <w:gridSpan w:val="2"/>
          </w:tcPr>
          <w:p w:rsidR="00190FEC" w:rsidRPr="00A706A8" w:rsidRDefault="00190FEC" w:rsidP="00190FEC">
            <w:pPr>
              <w:keepNext/>
              <w:rPr>
                <w:sz w:val="18"/>
                <w:szCs w:val="18"/>
              </w:rPr>
            </w:pPr>
            <w:r w:rsidRPr="00A706A8">
              <w:rPr>
                <w:sz w:val="18"/>
                <w:szCs w:val="18"/>
              </w:rPr>
              <w:t>4.1</w:t>
            </w:r>
          </w:p>
        </w:tc>
        <w:tc>
          <w:tcPr>
            <w:tcW w:w="9000" w:type="dxa"/>
            <w:gridSpan w:val="16"/>
          </w:tcPr>
          <w:p w:rsidR="00190FEC" w:rsidRPr="00A706A8" w:rsidRDefault="00190FEC" w:rsidP="00190FEC">
            <w:pPr>
              <w:keepNext/>
              <w:tabs>
                <w:tab w:val="left" w:pos="1633"/>
                <w:tab w:val="left" w:pos="2353"/>
                <w:tab w:val="left" w:pos="3757"/>
                <w:tab w:val="left" w:pos="4466"/>
                <w:tab w:val="left" w:pos="6451"/>
              </w:tabs>
              <w:rPr>
                <w:sz w:val="18"/>
                <w:szCs w:val="18"/>
              </w:rPr>
            </w:pPr>
            <w:r>
              <w:fldChar w:fldCharType="begin">
                <w:ffData>
                  <w:name w:val="Kontrollkästchen51"/>
                  <w:enabled/>
                  <w:calcOnExit w:val="0"/>
                  <w:checkBox>
                    <w:size w:val="16"/>
                    <w:default w:val="0"/>
                  </w:checkBox>
                </w:ffData>
              </w:fldChar>
            </w:r>
            <w:r>
              <w:instrText xml:space="preserve"> FORMCHECKBOX </w:instrText>
            </w:r>
            <w:r w:rsidR="003D5027">
              <w:fldChar w:fldCharType="separate"/>
            </w:r>
            <w:r>
              <w:fldChar w:fldCharType="end"/>
            </w:r>
            <w:r>
              <w:t xml:space="preserve"> </w:t>
            </w:r>
            <w:r>
              <w:rPr>
                <w:sz w:val="18"/>
                <w:szCs w:val="18"/>
              </w:rPr>
              <w:t>Konformitätsbewertung als einzelnes Druckgerät</w:t>
            </w:r>
          </w:p>
        </w:tc>
      </w:tr>
      <w:tr w:rsidR="006C4A27" w:rsidRPr="0013200A" w:rsidTr="006C4A27">
        <w:tc>
          <w:tcPr>
            <w:tcW w:w="790" w:type="dxa"/>
            <w:gridSpan w:val="2"/>
          </w:tcPr>
          <w:p w:rsidR="006C4A27" w:rsidRPr="00A706A8" w:rsidRDefault="006C4A27" w:rsidP="00190FEC">
            <w:pPr>
              <w:keepNext/>
              <w:rPr>
                <w:sz w:val="18"/>
                <w:szCs w:val="18"/>
              </w:rPr>
            </w:pPr>
            <w:r w:rsidRPr="00A706A8">
              <w:rPr>
                <w:sz w:val="18"/>
                <w:szCs w:val="18"/>
              </w:rPr>
              <w:t>4.1.1</w:t>
            </w:r>
          </w:p>
        </w:tc>
        <w:tc>
          <w:tcPr>
            <w:tcW w:w="3249" w:type="dxa"/>
            <w:gridSpan w:val="4"/>
          </w:tcPr>
          <w:p w:rsidR="006C4A27" w:rsidRPr="00C27734" w:rsidRDefault="006C4A27" w:rsidP="00190FEC">
            <w:pPr>
              <w:pStyle w:val="DKTabelleninhalt"/>
              <w:keepNext/>
            </w:pPr>
            <w:r w:rsidRPr="00C27734">
              <w:t>Regelwerk:</w:t>
            </w:r>
          </w:p>
        </w:tc>
        <w:tc>
          <w:tcPr>
            <w:tcW w:w="2127" w:type="dxa"/>
            <w:gridSpan w:val="5"/>
          </w:tcPr>
          <w:p w:rsidR="006C4A27" w:rsidRPr="0013200A" w:rsidRDefault="006C4A27" w:rsidP="0013200A">
            <w:pPr>
              <w:pStyle w:val="DKTabelleninhalt"/>
            </w:pPr>
            <w:r w:rsidRPr="0013200A">
              <w:fldChar w:fldCharType="begin">
                <w:ffData>
                  <w:name w:val="Kontrollkästchen51"/>
                  <w:enabled/>
                  <w:calcOnExit w:val="0"/>
                  <w:checkBox>
                    <w:size w:val="16"/>
                    <w:default w:val="0"/>
                  </w:checkBox>
                </w:ffData>
              </w:fldChar>
            </w:r>
            <w:r w:rsidRPr="0013200A">
              <w:instrText xml:space="preserve"> FORMCHECKBOX </w:instrText>
            </w:r>
            <w:r w:rsidR="003D5027">
              <w:fldChar w:fldCharType="separate"/>
            </w:r>
            <w:r w:rsidRPr="0013200A">
              <w:fldChar w:fldCharType="end"/>
            </w:r>
            <w:r w:rsidRPr="0013200A">
              <w:t xml:space="preserve"> </w:t>
            </w:r>
            <w:r>
              <w:t xml:space="preserve">DIN </w:t>
            </w:r>
            <w:r w:rsidRPr="0013200A">
              <w:t>EN 12952</w:t>
            </w:r>
          </w:p>
        </w:tc>
        <w:tc>
          <w:tcPr>
            <w:tcW w:w="1701" w:type="dxa"/>
            <w:gridSpan w:val="5"/>
          </w:tcPr>
          <w:p w:rsidR="006C4A27" w:rsidRPr="0013200A" w:rsidRDefault="006C4A27" w:rsidP="0013200A">
            <w:pPr>
              <w:pStyle w:val="DKTabelleninhalt"/>
            </w:pPr>
            <w:r w:rsidRPr="0013200A">
              <w:fldChar w:fldCharType="begin">
                <w:ffData>
                  <w:name w:val="Kontrollkästchen51"/>
                  <w:enabled/>
                  <w:calcOnExit w:val="0"/>
                  <w:checkBox>
                    <w:size w:val="16"/>
                    <w:default w:val="0"/>
                  </w:checkBox>
                </w:ffData>
              </w:fldChar>
            </w:r>
            <w:r w:rsidRPr="0013200A">
              <w:instrText xml:space="preserve"> FORMCHECKBOX </w:instrText>
            </w:r>
            <w:r w:rsidR="003D5027">
              <w:fldChar w:fldCharType="separate"/>
            </w:r>
            <w:r w:rsidRPr="0013200A">
              <w:fldChar w:fldCharType="end"/>
            </w:r>
            <w:r w:rsidRPr="0013200A">
              <w:t xml:space="preserve"> </w:t>
            </w:r>
            <w:r>
              <w:t xml:space="preserve">DIN </w:t>
            </w:r>
            <w:r w:rsidRPr="0013200A">
              <w:t>EN 12953</w:t>
            </w:r>
          </w:p>
        </w:tc>
        <w:tc>
          <w:tcPr>
            <w:tcW w:w="1923" w:type="dxa"/>
            <w:gridSpan w:val="2"/>
          </w:tcPr>
          <w:p w:rsidR="006C4A27" w:rsidRPr="0013200A" w:rsidRDefault="006C4A27" w:rsidP="0013200A">
            <w:pPr>
              <w:pStyle w:val="DKTabelleninhalt"/>
            </w:pPr>
            <w:r w:rsidRPr="0013200A">
              <w:fldChar w:fldCharType="begin">
                <w:ffData>
                  <w:name w:val="Kontrollkästchen51"/>
                  <w:enabled/>
                  <w:calcOnExit w:val="0"/>
                  <w:checkBox>
                    <w:size w:val="16"/>
                    <w:default w:val="0"/>
                  </w:checkBox>
                </w:ffData>
              </w:fldChar>
            </w:r>
            <w:r w:rsidRPr="0013200A">
              <w:instrText xml:space="preserve"> FORMCHECKBOX </w:instrText>
            </w:r>
            <w:r w:rsidR="003D5027">
              <w:fldChar w:fldCharType="separate"/>
            </w:r>
            <w:r w:rsidRPr="0013200A">
              <w:fldChar w:fldCharType="end"/>
            </w:r>
            <w:r w:rsidRPr="0013200A">
              <w:t xml:space="preserve"> </w:t>
            </w:r>
            <w:r w:rsidRPr="0013200A">
              <w:fldChar w:fldCharType="begin">
                <w:ffData>
                  <w:name w:val=""/>
                  <w:enabled/>
                  <w:calcOnExit w:val="0"/>
                  <w:textInput>
                    <w:default w:val="........"/>
                  </w:textInput>
                </w:ffData>
              </w:fldChar>
            </w:r>
            <w:r w:rsidRPr="0013200A">
              <w:instrText xml:space="preserve"> FORMTEXT </w:instrText>
            </w:r>
            <w:r w:rsidRPr="0013200A">
              <w:fldChar w:fldCharType="separate"/>
            </w:r>
            <w:r>
              <w:t>........</w:t>
            </w:r>
            <w:r w:rsidRPr="0013200A">
              <w:fldChar w:fldCharType="end"/>
            </w:r>
          </w:p>
        </w:tc>
      </w:tr>
      <w:tr w:rsidR="00CB4B66" w:rsidRPr="00C27734" w:rsidTr="006C4A27">
        <w:tc>
          <w:tcPr>
            <w:tcW w:w="790" w:type="dxa"/>
            <w:gridSpan w:val="2"/>
          </w:tcPr>
          <w:p w:rsidR="00CB4B66" w:rsidRPr="00A706A8" w:rsidRDefault="00CB4B66" w:rsidP="00190FEC">
            <w:pPr>
              <w:keepNext/>
              <w:rPr>
                <w:sz w:val="18"/>
                <w:szCs w:val="18"/>
              </w:rPr>
            </w:pPr>
            <w:r w:rsidRPr="00A706A8">
              <w:rPr>
                <w:sz w:val="18"/>
                <w:szCs w:val="18"/>
              </w:rPr>
              <w:t>4.1.2</w:t>
            </w:r>
          </w:p>
        </w:tc>
        <w:tc>
          <w:tcPr>
            <w:tcW w:w="3249" w:type="dxa"/>
            <w:gridSpan w:val="4"/>
          </w:tcPr>
          <w:p w:rsidR="00CB4B66" w:rsidRPr="00C27734" w:rsidRDefault="00CB4B66" w:rsidP="00190FEC">
            <w:pPr>
              <w:pStyle w:val="DKTabelleninhalt"/>
              <w:keepNext/>
            </w:pPr>
            <w:r w:rsidRPr="00C27734">
              <w:t>Modul:</w:t>
            </w:r>
          </w:p>
        </w:tc>
        <w:tc>
          <w:tcPr>
            <w:tcW w:w="5751" w:type="dxa"/>
            <w:gridSpan w:val="12"/>
          </w:tcPr>
          <w:p w:rsidR="00CB4B66" w:rsidRPr="00C27734" w:rsidRDefault="00CB4B66" w:rsidP="00190FEC">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190FEC" w:rsidRPr="00C27734" w:rsidTr="006C4A27">
        <w:tc>
          <w:tcPr>
            <w:tcW w:w="790" w:type="dxa"/>
            <w:gridSpan w:val="2"/>
          </w:tcPr>
          <w:p w:rsidR="00190FEC" w:rsidRPr="00A706A8" w:rsidRDefault="00190FEC" w:rsidP="00190FEC">
            <w:pPr>
              <w:keepNext/>
              <w:rPr>
                <w:sz w:val="18"/>
                <w:szCs w:val="18"/>
              </w:rPr>
            </w:pPr>
            <w:r w:rsidRPr="00A706A8">
              <w:rPr>
                <w:sz w:val="18"/>
                <w:szCs w:val="18"/>
              </w:rPr>
              <w:t>4.1.3</w:t>
            </w:r>
          </w:p>
        </w:tc>
        <w:tc>
          <w:tcPr>
            <w:tcW w:w="3249" w:type="dxa"/>
            <w:gridSpan w:val="4"/>
          </w:tcPr>
          <w:p w:rsidR="00190FEC" w:rsidRPr="00C27734" w:rsidRDefault="00CB4B66" w:rsidP="00190FEC">
            <w:pPr>
              <w:pStyle w:val="DKTabelleninhalt"/>
              <w:keepNext/>
            </w:pPr>
            <w:r>
              <w:t>Notifizierte</w:t>
            </w:r>
            <w:r w:rsidR="00190FEC" w:rsidRPr="00C27734">
              <w:t xml:space="preserve"> Stelle:</w:t>
            </w:r>
          </w:p>
        </w:tc>
        <w:tc>
          <w:tcPr>
            <w:tcW w:w="5751" w:type="dxa"/>
            <w:gridSpan w:val="12"/>
          </w:tcPr>
          <w:p w:rsidR="00190FEC" w:rsidRPr="00A706A8" w:rsidRDefault="00190FEC" w:rsidP="00190FEC">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C75FEA" w:rsidRPr="00C27734" w:rsidTr="005C094B">
        <w:tc>
          <w:tcPr>
            <w:tcW w:w="790" w:type="dxa"/>
            <w:gridSpan w:val="2"/>
          </w:tcPr>
          <w:p w:rsidR="00C75FEA" w:rsidRPr="00C27734" w:rsidRDefault="00190FEC" w:rsidP="00C75FEA">
            <w:pPr>
              <w:pStyle w:val="DKTabelleninhaltAbstandvor12pt"/>
            </w:pPr>
            <w:r>
              <w:t>4</w:t>
            </w:r>
            <w:r w:rsidR="00C75FEA">
              <w:t>.2</w:t>
            </w:r>
          </w:p>
        </w:tc>
        <w:tc>
          <w:tcPr>
            <w:tcW w:w="9000" w:type="dxa"/>
            <w:gridSpan w:val="16"/>
          </w:tcPr>
          <w:p w:rsidR="00C75FEA" w:rsidRDefault="00C75FEA" w:rsidP="00C75FEA">
            <w:pPr>
              <w:pStyle w:val="DKTabelleninhaltAbstandvor12pt"/>
            </w:pPr>
            <w:r>
              <w:fldChar w:fldCharType="begin">
                <w:ffData>
                  <w:name w:val="Kontrollkästchen51"/>
                  <w:enabled/>
                  <w:calcOnExit w:val="0"/>
                  <w:checkBox>
                    <w:size w:val="16"/>
                    <w:default w:val="0"/>
                  </w:checkBox>
                </w:ffData>
              </w:fldChar>
            </w:r>
            <w:r>
              <w:instrText xml:space="preserve"> FORMCHECKBOX </w:instrText>
            </w:r>
            <w:r w:rsidR="003D5027">
              <w:fldChar w:fldCharType="separate"/>
            </w:r>
            <w:r>
              <w:fldChar w:fldCharType="end"/>
            </w:r>
            <w:r>
              <w:t xml:space="preserve"> Konformitätsbewertung im Rahmen der Baugruppe </w:t>
            </w:r>
            <w:r w:rsidR="00190FEC">
              <w:rPr>
                <w:szCs w:val="18"/>
              </w:rPr>
              <w:t>(siehe Beiblatt DE/HWE)</w:t>
            </w:r>
          </w:p>
        </w:tc>
      </w:tr>
      <w:tr w:rsidR="008D2324" w:rsidRPr="00C27734" w:rsidTr="005C094B">
        <w:tc>
          <w:tcPr>
            <w:tcW w:w="790" w:type="dxa"/>
            <w:gridSpan w:val="2"/>
          </w:tcPr>
          <w:p w:rsidR="008D2324" w:rsidRDefault="008D2324" w:rsidP="00C75FEA">
            <w:pPr>
              <w:pStyle w:val="DKTabelleninhaltAbstandvor12pt"/>
            </w:pPr>
          </w:p>
        </w:tc>
        <w:tc>
          <w:tcPr>
            <w:tcW w:w="9000" w:type="dxa"/>
            <w:gridSpan w:val="16"/>
          </w:tcPr>
          <w:p w:rsidR="008D2324" w:rsidRDefault="008D2324" w:rsidP="00C75FEA">
            <w:pPr>
              <w:pStyle w:val="DKTabelleninhaltAbstandvor12pt"/>
            </w:pPr>
            <w:r>
              <w:fldChar w:fldCharType="begin">
                <w:ffData>
                  <w:name w:val="Kontrollkästchen51"/>
                  <w:enabled/>
                  <w:calcOnExit w:val="0"/>
                  <w:checkBox>
                    <w:size w:val="16"/>
                    <w:default w:val="0"/>
                  </w:checkBox>
                </w:ffData>
              </w:fldChar>
            </w:r>
            <w:r>
              <w:instrText xml:space="preserve"> FORMCHECKBOX </w:instrText>
            </w:r>
            <w:r w:rsidR="003D5027">
              <w:fldChar w:fldCharType="separate"/>
            </w:r>
            <w:r>
              <w:fldChar w:fldCharType="end"/>
            </w:r>
            <w:r>
              <w:t xml:space="preserve"> Die Festlegungen zur Herstellung unter 4.1 bzw. 4.2</w:t>
            </w:r>
            <w:r w:rsidRPr="00A706A8">
              <w:t xml:space="preserve"> </w:t>
            </w:r>
            <w:r>
              <w:t>erfolgen zu einem späteren Zeitpunkt</w:t>
            </w:r>
            <w:r w:rsidRPr="00A706A8">
              <w:t xml:space="preserve"> </w:t>
            </w:r>
            <w:r>
              <w:t>und</w:t>
            </w:r>
            <w:r w:rsidR="0073364B">
              <w:t xml:space="preserve"> werden zur Prüfung vor Inbetriebnahme vorgelegt.</w:t>
            </w:r>
          </w:p>
        </w:tc>
      </w:tr>
      <w:tr w:rsidR="000E51B8" w:rsidRPr="000E51B8" w:rsidTr="005C094B">
        <w:tc>
          <w:tcPr>
            <w:tcW w:w="763" w:type="dxa"/>
          </w:tcPr>
          <w:p w:rsidR="000E51B8" w:rsidRPr="000E51B8" w:rsidRDefault="00BC03A1" w:rsidP="002608D0">
            <w:pPr>
              <w:pStyle w:val="DKTabellenberschrift1ohneAbstandnach"/>
            </w:pPr>
            <w:r>
              <w:t>5</w:t>
            </w:r>
          </w:p>
        </w:tc>
        <w:tc>
          <w:tcPr>
            <w:tcW w:w="9027" w:type="dxa"/>
            <w:gridSpan w:val="17"/>
          </w:tcPr>
          <w:p w:rsidR="000E51B8" w:rsidRPr="000E51B8" w:rsidRDefault="000E51B8" w:rsidP="002608D0">
            <w:pPr>
              <w:pStyle w:val="DKTabellenberschrift1ohneAbstandnach"/>
            </w:pPr>
            <w:r w:rsidRPr="000E51B8">
              <w:t>Ausrüstung</w:t>
            </w:r>
          </w:p>
        </w:tc>
      </w:tr>
      <w:tr w:rsidR="000E51B8" w:rsidRPr="000E51B8" w:rsidTr="005C094B">
        <w:tc>
          <w:tcPr>
            <w:tcW w:w="763" w:type="dxa"/>
          </w:tcPr>
          <w:p w:rsidR="00425E63" w:rsidRPr="000E51B8" w:rsidRDefault="00BC03A1" w:rsidP="000E51B8">
            <w:pPr>
              <w:pStyle w:val="DKTabellenberschrift2"/>
              <w:spacing w:before="120"/>
              <w:rPr>
                <w:bCs/>
              </w:rPr>
            </w:pPr>
            <w:r>
              <w:rPr>
                <w:bCs/>
              </w:rPr>
              <w:t>5</w:t>
            </w:r>
            <w:r w:rsidR="00425E63" w:rsidRPr="000E51B8">
              <w:rPr>
                <w:bCs/>
              </w:rPr>
              <w:t>.1</w:t>
            </w:r>
          </w:p>
        </w:tc>
        <w:tc>
          <w:tcPr>
            <w:tcW w:w="9027" w:type="dxa"/>
            <w:gridSpan w:val="17"/>
          </w:tcPr>
          <w:p w:rsidR="00425E63" w:rsidRPr="000E51B8" w:rsidRDefault="00425E63" w:rsidP="000E51B8">
            <w:pPr>
              <w:pStyle w:val="DKTabellenberschrift2"/>
              <w:spacing w:before="120"/>
              <w:rPr>
                <w:bCs/>
              </w:rPr>
            </w:pPr>
            <w:r w:rsidRPr="000E51B8">
              <w:rPr>
                <w:bCs/>
              </w:rPr>
              <w:t>Sicherheitseinrichtungen gegen Drucküberschreitung</w:t>
            </w:r>
            <w:r w:rsidR="00BC03A1">
              <w:rPr>
                <w:bCs/>
              </w:rPr>
              <w:t xml:space="preserve"> </w:t>
            </w:r>
            <w:r w:rsidR="00BC03A1" w:rsidRPr="00BC03A1">
              <w:rPr>
                <w:b w:val="0"/>
                <w:bCs/>
              </w:rPr>
              <w:t>(gilt nicht für unabsperrbare Wasservorwärmer)</w:t>
            </w:r>
          </w:p>
        </w:tc>
      </w:tr>
      <w:tr w:rsidR="00425E63" w:rsidRPr="005C5905"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425E63" w:rsidRPr="005C5905" w:rsidRDefault="00BC03A1" w:rsidP="000E51B8">
            <w:pPr>
              <w:pStyle w:val="DKTabelleninhalt"/>
              <w:keepNext/>
            </w:pPr>
            <w:r>
              <w:t>5</w:t>
            </w:r>
            <w:r w:rsidR="00425E63" w:rsidRPr="005C5905">
              <w:t>.1</w:t>
            </w:r>
            <w:r w:rsidR="00425E63">
              <w:t>.1</w:t>
            </w:r>
          </w:p>
        </w:tc>
        <w:tc>
          <w:tcPr>
            <w:tcW w:w="9027" w:type="dxa"/>
            <w:gridSpan w:val="17"/>
            <w:tcBorders>
              <w:top w:val="nil"/>
              <w:left w:val="nil"/>
              <w:bottom w:val="nil"/>
              <w:right w:val="nil"/>
            </w:tcBorders>
          </w:tcPr>
          <w:p w:rsidR="00425E63" w:rsidRPr="005C5905" w:rsidRDefault="00425E63" w:rsidP="00152355">
            <w:pPr>
              <w:pStyle w:val="DKTabelleninhaltAbstandnach12pt"/>
            </w:pPr>
            <w:r w:rsidRPr="005C5905">
              <w:t>Sicherheitsventile</w:t>
            </w:r>
          </w:p>
        </w:tc>
      </w:tr>
      <w:tr w:rsidR="000E51B8" w:rsidRPr="00C75FEA"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425E63" w:rsidRPr="00C75FEA" w:rsidRDefault="00425E63" w:rsidP="000E51B8">
            <w:pPr>
              <w:pStyle w:val="DKTabelleninhalt"/>
              <w:keepNext/>
            </w:pPr>
          </w:p>
        </w:tc>
        <w:tc>
          <w:tcPr>
            <w:tcW w:w="1444" w:type="dxa"/>
            <w:gridSpan w:val="2"/>
            <w:tcBorders>
              <w:top w:val="nil"/>
              <w:left w:val="nil"/>
              <w:bottom w:val="single" w:sz="4" w:space="0" w:color="auto"/>
              <w:right w:val="single" w:sz="4" w:space="0" w:color="auto"/>
            </w:tcBorders>
          </w:tcPr>
          <w:p w:rsidR="00425E63" w:rsidRPr="00C75FEA" w:rsidRDefault="00425E63" w:rsidP="00E76EBD">
            <w:pPr>
              <w:pStyle w:val="DKTabelleninhalt"/>
              <w:keepNext/>
              <w:jc w:val="center"/>
            </w:pPr>
            <w:r w:rsidRPr="00C75FEA">
              <w:t>Bezeichnung</w:t>
            </w:r>
            <w:r w:rsidR="000E51B8">
              <w:br/>
            </w:r>
            <w:r w:rsidRPr="00C75FEA">
              <w:t>(Einbaustelle)</w:t>
            </w:r>
          </w:p>
        </w:tc>
        <w:tc>
          <w:tcPr>
            <w:tcW w:w="1070" w:type="dxa"/>
            <w:tcBorders>
              <w:top w:val="nil"/>
              <w:left w:val="single" w:sz="4" w:space="0" w:color="auto"/>
              <w:bottom w:val="single" w:sz="4" w:space="0" w:color="auto"/>
              <w:right w:val="single" w:sz="4" w:space="0" w:color="auto"/>
            </w:tcBorders>
          </w:tcPr>
          <w:p w:rsidR="00425E63" w:rsidRPr="00C75FEA" w:rsidRDefault="00425E63" w:rsidP="00E76EBD">
            <w:pPr>
              <w:pStyle w:val="DKTabelleninhalt"/>
              <w:keepNext/>
              <w:jc w:val="center"/>
            </w:pPr>
            <w:r w:rsidRPr="00C75FEA">
              <w:t>Anzahl</w:t>
            </w:r>
          </w:p>
        </w:tc>
        <w:tc>
          <w:tcPr>
            <w:tcW w:w="3092" w:type="dxa"/>
            <w:gridSpan w:val="8"/>
            <w:tcBorders>
              <w:top w:val="nil"/>
              <w:left w:val="single" w:sz="4" w:space="0" w:color="auto"/>
              <w:bottom w:val="single" w:sz="4" w:space="0" w:color="auto"/>
              <w:right w:val="single" w:sz="4" w:space="0" w:color="auto"/>
            </w:tcBorders>
          </w:tcPr>
          <w:p w:rsidR="00425E63" w:rsidRPr="00C75FEA" w:rsidRDefault="00425E63" w:rsidP="008E1B48">
            <w:pPr>
              <w:pStyle w:val="DKTabelleninhalt"/>
              <w:keepNext/>
              <w:jc w:val="center"/>
            </w:pPr>
            <w:r w:rsidRPr="00C75FEA">
              <w:t>Eignungsnachweis, kleinster Durchmesser d</w:t>
            </w:r>
            <w:r w:rsidR="00091B62">
              <w:rPr>
                <w:vertAlign w:val="subscript"/>
              </w:rPr>
              <w:t>0</w:t>
            </w:r>
            <w:r w:rsidRPr="00C75FEA">
              <w:t xml:space="preserve"> / Ausflu</w:t>
            </w:r>
            <w:r w:rsidR="008E1B48">
              <w:t>ss</w:t>
            </w:r>
            <w:r w:rsidRPr="00C75FEA">
              <w:t>ziffer α</w:t>
            </w:r>
            <w:r w:rsidRPr="000E51B8">
              <w:rPr>
                <w:vertAlign w:val="subscript"/>
              </w:rPr>
              <w:t>w</w:t>
            </w:r>
            <w:r w:rsidR="008E1B48">
              <w:rPr>
                <w:vertAlign w:val="subscript"/>
              </w:rPr>
              <w:t xml:space="preserve"> </w:t>
            </w:r>
            <w:r w:rsidR="008E1B48" w:rsidRPr="008E1B48">
              <w:t>/ Einstelldruck</w:t>
            </w:r>
          </w:p>
        </w:tc>
        <w:tc>
          <w:tcPr>
            <w:tcW w:w="1192" w:type="dxa"/>
            <w:gridSpan w:val="3"/>
            <w:tcBorders>
              <w:top w:val="nil"/>
              <w:left w:val="single" w:sz="4" w:space="0" w:color="auto"/>
              <w:bottom w:val="single" w:sz="4" w:space="0" w:color="auto"/>
              <w:right w:val="single" w:sz="4" w:space="0" w:color="auto"/>
            </w:tcBorders>
          </w:tcPr>
          <w:p w:rsidR="00425E63" w:rsidRPr="00C75FEA" w:rsidRDefault="00425E63" w:rsidP="00E76EBD">
            <w:pPr>
              <w:pStyle w:val="DKTabelleninhalt"/>
              <w:keepNext/>
              <w:jc w:val="center"/>
            </w:pPr>
            <w:r w:rsidRPr="00C75FEA">
              <w:t>Nenndruck</w:t>
            </w:r>
            <w:r w:rsidR="000E51B8">
              <w:t xml:space="preserve"> </w:t>
            </w:r>
            <w:r w:rsidRPr="00C75FEA">
              <w:t>PN</w:t>
            </w:r>
          </w:p>
        </w:tc>
        <w:tc>
          <w:tcPr>
            <w:tcW w:w="2229" w:type="dxa"/>
            <w:gridSpan w:val="3"/>
            <w:tcBorders>
              <w:top w:val="nil"/>
              <w:left w:val="single" w:sz="4" w:space="0" w:color="auto"/>
              <w:bottom w:val="single" w:sz="4" w:space="0" w:color="auto"/>
              <w:right w:val="nil"/>
            </w:tcBorders>
          </w:tcPr>
          <w:p w:rsidR="00425E63" w:rsidRPr="00C75FEA" w:rsidRDefault="00425E63" w:rsidP="00E76EBD">
            <w:pPr>
              <w:pStyle w:val="DKTabelleninhalt"/>
              <w:keepNext/>
              <w:jc w:val="center"/>
            </w:pPr>
            <w:r w:rsidRPr="00C75FEA">
              <w:t>Gehäusewerkstoff</w:t>
            </w:r>
            <w:r w:rsidR="000E51B8">
              <w:br/>
            </w:r>
            <w:r w:rsidRPr="00C75FEA">
              <w:t>(Normbezeichnung)</w:t>
            </w:r>
          </w:p>
        </w:tc>
      </w:tr>
      <w:tr w:rsidR="000E51B8" w:rsidRPr="00B90F28"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425E63" w:rsidRPr="00B90F28" w:rsidRDefault="00425E63" w:rsidP="000E51B8">
            <w:pPr>
              <w:pStyle w:val="DKTabelleninhalt"/>
              <w:keepNext/>
            </w:pPr>
          </w:p>
        </w:tc>
        <w:tc>
          <w:tcPr>
            <w:tcW w:w="1444" w:type="dxa"/>
            <w:gridSpan w:val="2"/>
            <w:tcBorders>
              <w:top w:val="single" w:sz="4" w:space="0" w:color="auto"/>
              <w:left w:val="nil"/>
              <w:bottom w:val="single" w:sz="4" w:space="0" w:color="auto"/>
              <w:right w:val="single" w:sz="4" w:space="0" w:color="auto"/>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1070" w:type="dxa"/>
            <w:tcBorders>
              <w:top w:val="single" w:sz="4" w:space="0" w:color="auto"/>
              <w:left w:val="single" w:sz="4" w:space="0" w:color="auto"/>
              <w:bottom w:val="single" w:sz="4" w:space="0" w:color="auto"/>
              <w:right w:val="single" w:sz="4" w:space="0" w:color="auto"/>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3092" w:type="dxa"/>
            <w:gridSpan w:val="8"/>
            <w:tcBorders>
              <w:top w:val="single" w:sz="4" w:space="0" w:color="auto"/>
              <w:left w:val="single" w:sz="4" w:space="0" w:color="auto"/>
              <w:bottom w:val="single" w:sz="4" w:space="0" w:color="auto"/>
              <w:right w:val="single" w:sz="4" w:space="0" w:color="auto"/>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1192" w:type="dxa"/>
            <w:gridSpan w:val="3"/>
            <w:tcBorders>
              <w:top w:val="single" w:sz="4" w:space="0" w:color="auto"/>
              <w:left w:val="single" w:sz="4" w:space="0" w:color="auto"/>
              <w:bottom w:val="single" w:sz="4" w:space="0" w:color="auto"/>
              <w:right w:val="single" w:sz="4" w:space="0" w:color="auto"/>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2229" w:type="dxa"/>
            <w:gridSpan w:val="3"/>
            <w:tcBorders>
              <w:top w:val="single" w:sz="4" w:space="0" w:color="auto"/>
              <w:left w:val="single" w:sz="4" w:space="0" w:color="auto"/>
              <w:bottom w:val="single" w:sz="4" w:space="0" w:color="auto"/>
              <w:right w:val="nil"/>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0E51B8" w:rsidRPr="00B90F28"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425E63" w:rsidRPr="00B90F28" w:rsidRDefault="00425E63" w:rsidP="000E51B8">
            <w:pPr>
              <w:pStyle w:val="DKTabelleninhalt"/>
              <w:keepNext/>
            </w:pPr>
          </w:p>
        </w:tc>
        <w:tc>
          <w:tcPr>
            <w:tcW w:w="1444" w:type="dxa"/>
            <w:gridSpan w:val="2"/>
            <w:tcBorders>
              <w:top w:val="single" w:sz="4" w:space="0" w:color="auto"/>
              <w:left w:val="nil"/>
              <w:bottom w:val="single" w:sz="4" w:space="0" w:color="auto"/>
              <w:right w:val="single" w:sz="4" w:space="0" w:color="auto"/>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1070" w:type="dxa"/>
            <w:tcBorders>
              <w:top w:val="single" w:sz="4" w:space="0" w:color="auto"/>
              <w:left w:val="single" w:sz="4" w:space="0" w:color="auto"/>
              <w:bottom w:val="single" w:sz="4" w:space="0" w:color="auto"/>
              <w:right w:val="single" w:sz="4" w:space="0" w:color="auto"/>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3092" w:type="dxa"/>
            <w:gridSpan w:val="8"/>
            <w:tcBorders>
              <w:top w:val="single" w:sz="4" w:space="0" w:color="auto"/>
              <w:left w:val="single" w:sz="4" w:space="0" w:color="auto"/>
              <w:bottom w:val="single" w:sz="4" w:space="0" w:color="auto"/>
              <w:right w:val="single" w:sz="4" w:space="0" w:color="auto"/>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1192" w:type="dxa"/>
            <w:gridSpan w:val="3"/>
            <w:tcBorders>
              <w:top w:val="single" w:sz="4" w:space="0" w:color="auto"/>
              <w:left w:val="single" w:sz="4" w:space="0" w:color="auto"/>
              <w:bottom w:val="single" w:sz="4" w:space="0" w:color="auto"/>
              <w:right w:val="single" w:sz="4" w:space="0" w:color="auto"/>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2229" w:type="dxa"/>
            <w:gridSpan w:val="3"/>
            <w:tcBorders>
              <w:top w:val="single" w:sz="4" w:space="0" w:color="auto"/>
              <w:left w:val="single" w:sz="4" w:space="0" w:color="auto"/>
              <w:bottom w:val="single" w:sz="4" w:space="0" w:color="auto"/>
              <w:right w:val="nil"/>
            </w:tcBorders>
          </w:tcPr>
          <w:p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0E51B8" w:rsidRPr="00B90F28"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425E63" w:rsidRPr="00B90F28" w:rsidRDefault="00425E63" w:rsidP="000E51B8">
            <w:pPr>
              <w:pStyle w:val="DKTabelleninhalt"/>
            </w:pPr>
          </w:p>
        </w:tc>
        <w:tc>
          <w:tcPr>
            <w:tcW w:w="1444" w:type="dxa"/>
            <w:gridSpan w:val="2"/>
            <w:tcBorders>
              <w:top w:val="single" w:sz="4" w:space="0" w:color="auto"/>
              <w:left w:val="nil"/>
              <w:bottom w:val="nil"/>
              <w:right w:val="single" w:sz="4" w:space="0" w:color="auto"/>
            </w:tcBorders>
          </w:tcPr>
          <w:p w:rsidR="00425E63" w:rsidRPr="00B90F28" w:rsidRDefault="00884FC1" w:rsidP="00E76EBD">
            <w:pPr>
              <w:pStyle w:val="DKTabelleninhalt"/>
              <w:jc w:val="center"/>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rsidR="003761F3">
              <w:t>........</w:t>
            </w:r>
            <w:r w:rsidRPr="00884FC1">
              <w:fldChar w:fldCharType="end"/>
            </w:r>
          </w:p>
        </w:tc>
        <w:tc>
          <w:tcPr>
            <w:tcW w:w="1070" w:type="dxa"/>
            <w:tcBorders>
              <w:top w:val="single" w:sz="4" w:space="0" w:color="auto"/>
              <w:left w:val="single" w:sz="4" w:space="0" w:color="auto"/>
              <w:bottom w:val="nil"/>
              <w:right w:val="single" w:sz="4" w:space="0" w:color="auto"/>
            </w:tcBorders>
          </w:tcPr>
          <w:p w:rsidR="00425E63" w:rsidRPr="00B90F28" w:rsidRDefault="00884FC1" w:rsidP="00E76EB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3092" w:type="dxa"/>
            <w:gridSpan w:val="8"/>
            <w:tcBorders>
              <w:top w:val="single" w:sz="4" w:space="0" w:color="auto"/>
              <w:left w:val="single" w:sz="4" w:space="0" w:color="auto"/>
              <w:bottom w:val="nil"/>
              <w:right w:val="single" w:sz="4" w:space="0" w:color="auto"/>
            </w:tcBorders>
          </w:tcPr>
          <w:p w:rsidR="00425E63" w:rsidRPr="00B90F28" w:rsidRDefault="00884FC1" w:rsidP="00E76EB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1192" w:type="dxa"/>
            <w:gridSpan w:val="3"/>
            <w:tcBorders>
              <w:top w:val="single" w:sz="4" w:space="0" w:color="auto"/>
              <w:left w:val="single" w:sz="4" w:space="0" w:color="auto"/>
              <w:bottom w:val="nil"/>
              <w:right w:val="single" w:sz="4" w:space="0" w:color="auto"/>
            </w:tcBorders>
          </w:tcPr>
          <w:p w:rsidR="00425E63" w:rsidRPr="00B90F28" w:rsidRDefault="00884FC1" w:rsidP="00E76EB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2229" w:type="dxa"/>
            <w:gridSpan w:val="3"/>
            <w:tcBorders>
              <w:top w:val="single" w:sz="4" w:space="0" w:color="auto"/>
              <w:left w:val="single" w:sz="4" w:space="0" w:color="auto"/>
              <w:bottom w:val="nil"/>
              <w:right w:val="nil"/>
            </w:tcBorders>
          </w:tcPr>
          <w:p w:rsidR="00425E63" w:rsidRPr="00B90F28" w:rsidRDefault="00884FC1" w:rsidP="00E76EB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FC2FC1" w:rsidRPr="00EC376F" w:rsidTr="006C4A27">
        <w:tc>
          <w:tcPr>
            <w:tcW w:w="763" w:type="dxa"/>
          </w:tcPr>
          <w:p w:rsidR="00FC2FC1" w:rsidRPr="00584006" w:rsidRDefault="00BC03A1" w:rsidP="002608D0">
            <w:pPr>
              <w:pStyle w:val="DKTabelleninhaltAbstandvor12pt"/>
              <w:keepNext/>
            </w:pPr>
            <w:r>
              <w:t>5</w:t>
            </w:r>
            <w:r w:rsidR="00FC2FC1" w:rsidRPr="00584006">
              <w:t>.</w:t>
            </w:r>
            <w:r w:rsidR="00FC2FC1">
              <w:t>1.</w:t>
            </w:r>
            <w:r w:rsidR="00FC2FC1" w:rsidRPr="00584006">
              <w:t>2</w:t>
            </w:r>
          </w:p>
        </w:tc>
        <w:tc>
          <w:tcPr>
            <w:tcW w:w="5403" w:type="dxa"/>
            <w:gridSpan w:val="10"/>
          </w:tcPr>
          <w:p w:rsidR="00FC2FC1" w:rsidRPr="00584006" w:rsidRDefault="00FC2FC1" w:rsidP="002608D0">
            <w:pPr>
              <w:pStyle w:val="DKTabelleninhaltAbstandvor12pt"/>
              <w:keepNext/>
            </w:pPr>
            <w:r w:rsidRPr="00584006">
              <w:t>Andere Sicherheitseinrichtungen gegen Drucküberschreitung</w:t>
            </w:r>
          </w:p>
        </w:tc>
        <w:tc>
          <w:tcPr>
            <w:tcW w:w="744" w:type="dxa"/>
            <w:gridSpan w:val="2"/>
          </w:tcPr>
          <w:p w:rsidR="00FC2FC1" w:rsidRPr="00584006" w:rsidRDefault="00FC2FC1" w:rsidP="002608D0">
            <w:pPr>
              <w:pStyle w:val="DKTabelleninhaltAbstandvor12pt"/>
              <w:keepNext/>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r>
              <w:t xml:space="preserve"> </w:t>
            </w:r>
            <w:r w:rsidRPr="00584006">
              <w:t>nein</w:t>
            </w:r>
          </w:p>
        </w:tc>
        <w:tc>
          <w:tcPr>
            <w:tcW w:w="2880" w:type="dxa"/>
            <w:gridSpan w:val="5"/>
          </w:tcPr>
          <w:p w:rsidR="00FC2FC1" w:rsidRPr="00584006" w:rsidRDefault="00FC2FC1" w:rsidP="002608D0">
            <w:pPr>
              <w:pStyle w:val="DKTabelleninhaltAbstandvor12pt"/>
              <w:keepNext/>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r>
              <w:t xml:space="preserve"> </w:t>
            </w:r>
            <w:r w:rsidRPr="00584006">
              <w:t>sieh beigefügte Beschreibung</w:t>
            </w:r>
          </w:p>
        </w:tc>
      </w:tr>
      <w:tr w:rsidR="00425E63" w:rsidRPr="00EC376F"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425E63" w:rsidRPr="00EC376F" w:rsidRDefault="00425E63" w:rsidP="00425E63">
            <w:pPr>
              <w:pStyle w:val="DKTabelleninhalt"/>
              <w:rPr>
                <w:highlight w:val="yellow"/>
              </w:rPr>
            </w:pPr>
          </w:p>
        </w:tc>
        <w:tc>
          <w:tcPr>
            <w:tcW w:w="9027" w:type="dxa"/>
            <w:gridSpan w:val="17"/>
            <w:tcBorders>
              <w:top w:val="nil"/>
              <w:left w:val="nil"/>
              <w:bottom w:val="nil"/>
              <w:right w:val="nil"/>
            </w:tcBorders>
          </w:tcPr>
          <w:p w:rsidR="00425E63" w:rsidRPr="00584006" w:rsidRDefault="00884FC1" w:rsidP="00425E63">
            <w:pPr>
              <w:pStyle w:val="DKTabelleninhalt"/>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425E63" w:rsidRPr="00CD5BFE"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425E63" w:rsidRPr="00CD5BFE" w:rsidRDefault="00BC03A1" w:rsidP="00152355">
            <w:pPr>
              <w:pStyle w:val="DKTabellenberschrift2"/>
            </w:pPr>
            <w:r>
              <w:t>5</w:t>
            </w:r>
            <w:r w:rsidR="00425E63" w:rsidRPr="00CD5BFE">
              <w:t>.2</w:t>
            </w:r>
          </w:p>
        </w:tc>
        <w:tc>
          <w:tcPr>
            <w:tcW w:w="9027" w:type="dxa"/>
            <w:gridSpan w:val="17"/>
            <w:tcBorders>
              <w:top w:val="nil"/>
              <w:left w:val="nil"/>
              <w:bottom w:val="nil"/>
              <w:right w:val="nil"/>
            </w:tcBorders>
          </w:tcPr>
          <w:p w:rsidR="00425E63" w:rsidRPr="00CD5BFE" w:rsidRDefault="00425E63" w:rsidP="00152355">
            <w:pPr>
              <w:pStyle w:val="DKTabellenberschrift2"/>
            </w:pPr>
            <w:r w:rsidRPr="00CD5BFE">
              <w:t>Druck- und Temperaturme</w:t>
            </w:r>
            <w:r w:rsidR="00582894">
              <w:t>ss</w:t>
            </w:r>
            <w:r w:rsidRPr="00CD5BFE">
              <w:t>geräte</w:t>
            </w:r>
          </w:p>
        </w:tc>
      </w:tr>
      <w:tr w:rsidR="00E76EBD" w:rsidRPr="007F517D" w:rsidTr="005C094B">
        <w:tc>
          <w:tcPr>
            <w:tcW w:w="763" w:type="dxa"/>
          </w:tcPr>
          <w:p w:rsidR="00E76EBD" w:rsidRPr="007F517D" w:rsidRDefault="00BC03A1" w:rsidP="00152355">
            <w:pPr>
              <w:pStyle w:val="DKTabelleninhalt"/>
              <w:keepNext/>
            </w:pPr>
            <w:r>
              <w:t>5</w:t>
            </w:r>
            <w:r w:rsidR="00E76EBD">
              <w:t>.2.1</w:t>
            </w:r>
          </w:p>
        </w:tc>
        <w:tc>
          <w:tcPr>
            <w:tcW w:w="9027" w:type="dxa"/>
            <w:gridSpan w:val="17"/>
          </w:tcPr>
          <w:p w:rsidR="00E76EBD" w:rsidRPr="007F517D" w:rsidRDefault="0013200A" w:rsidP="00152355">
            <w:pPr>
              <w:pStyle w:val="DKTabelleninhalt"/>
              <w:keepNext/>
            </w:pPr>
            <w:r>
              <w:t>Manometer</w:t>
            </w:r>
            <w:r w:rsidR="00E76EBD" w:rsidRPr="007F517D">
              <w:t>-Anzeigebereich:</w:t>
            </w:r>
            <w:r w:rsidR="00E76EBD">
              <w:t xml:space="preserve"> </w:t>
            </w:r>
            <w:r w:rsidR="00E76EBD">
              <w:fldChar w:fldCharType="begin">
                <w:ffData>
                  <w:name w:val=""/>
                  <w:enabled/>
                  <w:calcOnExit w:val="0"/>
                  <w:textInput>
                    <w:default w:val="........"/>
                  </w:textInput>
                </w:ffData>
              </w:fldChar>
            </w:r>
            <w:r w:rsidR="00E76EBD">
              <w:instrText xml:space="preserve"> FORMTEXT </w:instrText>
            </w:r>
            <w:r w:rsidR="00E76EBD">
              <w:fldChar w:fldCharType="separate"/>
            </w:r>
            <w:r w:rsidR="003761F3">
              <w:t>........</w:t>
            </w:r>
            <w:r w:rsidR="00E76EBD">
              <w:fldChar w:fldCharType="end"/>
            </w:r>
            <w:r w:rsidR="00E76EBD">
              <w:t xml:space="preserve"> </w:t>
            </w:r>
            <w:r w:rsidR="00E76EBD" w:rsidRPr="007F517D">
              <w:t>bar</w:t>
            </w:r>
          </w:p>
        </w:tc>
      </w:tr>
      <w:tr w:rsidR="00425E63" w:rsidRPr="007F517D" w:rsidTr="005C094B">
        <w:tc>
          <w:tcPr>
            <w:tcW w:w="763" w:type="dxa"/>
          </w:tcPr>
          <w:p w:rsidR="00425E63" w:rsidRPr="007F517D" w:rsidRDefault="00BC03A1" w:rsidP="00152355">
            <w:pPr>
              <w:pStyle w:val="DKTabelleninhaltAbstandnach12pt"/>
              <w:keepNext/>
            </w:pPr>
            <w:r>
              <w:t>5</w:t>
            </w:r>
            <w:r w:rsidR="00425E63">
              <w:t>.2.</w:t>
            </w:r>
            <w:r w:rsidR="00425E63" w:rsidRPr="007F517D">
              <w:t>2</w:t>
            </w:r>
          </w:p>
        </w:tc>
        <w:tc>
          <w:tcPr>
            <w:tcW w:w="9027" w:type="dxa"/>
            <w:gridSpan w:val="17"/>
          </w:tcPr>
          <w:p w:rsidR="00425E63" w:rsidRPr="007F517D" w:rsidRDefault="00425E63" w:rsidP="00152355">
            <w:pPr>
              <w:pStyle w:val="DKTabelleninhaltAbstandnach12pt"/>
              <w:keepNext/>
            </w:pPr>
            <w:r w:rsidRPr="007F517D">
              <w:t>Temperaturme</w:t>
            </w:r>
            <w:r w:rsidR="00582894">
              <w:t>ss</w:t>
            </w:r>
            <w:r w:rsidRPr="007F517D">
              <w:t>einrichtung</w:t>
            </w:r>
            <w:r w:rsidR="00B71ED4">
              <w:t>:</w:t>
            </w:r>
          </w:p>
        </w:tc>
      </w:tr>
      <w:tr w:rsidR="00425E63" w:rsidRPr="00EC376F" w:rsidTr="005C094B">
        <w:tc>
          <w:tcPr>
            <w:tcW w:w="763" w:type="dxa"/>
          </w:tcPr>
          <w:p w:rsidR="00425E63" w:rsidRPr="007F517D" w:rsidRDefault="00425E63" w:rsidP="00152355">
            <w:pPr>
              <w:pStyle w:val="DKTabelleninhalt"/>
              <w:keepNext/>
            </w:pPr>
          </w:p>
        </w:tc>
        <w:tc>
          <w:tcPr>
            <w:tcW w:w="4167" w:type="dxa"/>
            <w:gridSpan w:val="7"/>
            <w:tcBorders>
              <w:bottom w:val="single" w:sz="4" w:space="0" w:color="auto"/>
              <w:right w:val="single" w:sz="4" w:space="0" w:color="auto"/>
            </w:tcBorders>
          </w:tcPr>
          <w:p w:rsidR="00425E63" w:rsidRPr="007F517D" w:rsidRDefault="00425E63" w:rsidP="00396D3D">
            <w:pPr>
              <w:pStyle w:val="DKTabelleninhalt"/>
              <w:keepNext/>
              <w:jc w:val="center"/>
            </w:pPr>
            <w:r w:rsidRPr="007F517D">
              <w:t>Me</w:t>
            </w:r>
            <w:r w:rsidR="00582894">
              <w:t>ss</w:t>
            </w:r>
            <w:r w:rsidRPr="007F517D">
              <w:t>stelle (Ort)</w:t>
            </w:r>
          </w:p>
        </w:tc>
        <w:tc>
          <w:tcPr>
            <w:tcW w:w="4860" w:type="dxa"/>
            <w:gridSpan w:val="10"/>
            <w:tcBorders>
              <w:left w:val="single" w:sz="4" w:space="0" w:color="auto"/>
              <w:bottom w:val="single" w:sz="4" w:space="0" w:color="auto"/>
            </w:tcBorders>
          </w:tcPr>
          <w:p w:rsidR="00425E63" w:rsidRPr="007F517D" w:rsidRDefault="00425E63" w:rsidP="00396D3D">
            <w:pPr>
              <w:pStyle w:val="DKTabelleninhalt"/>
              <w:keepNext/>
              <w:jc w:val="center"/>
            </w:pPr>
            <w:r w:rsidRPr="007F517D">
              <w:t>Anzeige</w:t>
            </w:r>
          </w:p>
        </w:tc>
      </w:tr>
      <w:tr w:rsidR="00364CAF" w:rsidRPr="00EC376F" w:rsidTr="001523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364CAF" w:rsidRPr="007F517D" w:rsidRDefault="00364CAF" w:rsidP="00FC2FC1">
            <w:pPr>
              <w:pStyle w:val="DKTabelleninhalt"/>
              <w:keepNext/>
              <w:rPr>
                <w:sz w:val="16"/>
              </w:rPr>
            </w:pPr>
          </w:p>
        </w:tc>
        <w:tc>
          <w:tcPr>
            <w:tcW w:w="4167" w:type="dxa"/>
            <w:gridSpan w:val="7"/>
            <w:tcBorders>
              <w:top w:val="single" w:sz="4" w:space="0" w:color="auto"/>
              <w:left w:val="nil"/>
              <w:bottom w:val="nil"/>
              <w:right w:val="single" w:sz="4" w:space="0" w:color="auto"/>
            </w:tcBorders>
          </w:tcPr>
          <w:p w:rsidR="00364CAF" w:rsidRPr="007F517D" w:rsidRDefault="00364CAF" w:rsidP="00FC2FC1">
            <w:pPr>
              <w:pStyle w:val="DKTabelleninhalt"/>
              <w:keepNext/>
              <w:rPr>
                <w:sz w:val="16"/>
              </w:rPr>
            </w:pPr>
          </w:p>
        </w:tc>
        <w:tc>
          <w:tcPr>
            <w:tcW w:w="1215" w:type="dxa"/>
            <w:gridSpan w:val="2"/>
            <w:tcBorders>
              <w:top w:val="single" w:sz="4" w:space="0" w:color="auto"/>
              <w:left w:val="single" w:sz="4" w:space="0" w:color="auto"/>
              <w:bottom w:val="single" w:sz="4" w:space="0" w:color="auto"/>
              <w:right w:val="nil"/>
            </w:tcBorders>
          </w:tcPr>
          <w:p w:rsidR="00364CAF" w:rsidRPr="00E76EBD" w:rsidRDefault="00364CAF" w:rsidP="00364CAF">
            <w:pPr>
              <w:pStyle w:val="DKTabelleninhalt"/>
              <w:keepNext/>
              <w:jc w:val="center"/>
            </w:pPr>
            <w:r w:rsidRPr="00E76EBD">
              <w:t>keine</w:t>
            </w:r>
          </w:p>
        </w:tc>
        <w:tc>
          <w:tcPr>
            <w:tcW w:w="1215" w:type="dxa"/>
            <w:gridSpan w:val="4"/>
            <w:tcBorders>
              <w:top w:val="single" w:sz="4" w:space="0" w:color="auto"/>
              <w:left w:val="single" w:sz="4" w:space="0" w:color="auto"/>
              <w:bottom w:val="single" w:sz="4" w:space="0" w:color="auto"/>
              <w:right w:val="single" w:sz="4" w:space="0" w:color="auto"/>
            </w:tcBorders>
          </w:tcPr>
          <w:p w:rsidR="00364CAF" w:rsidRPr="00E76EBD" w:rsidRDefault="00364CAF" w:rsidP="00364CAF">
            <w:pPr>
              <w:pStyle w:val="DKTabelleninhalt"/>
              <w:keepNext/>
              <w:jc w:val="center"/>
            </w:pPr>
            <w:r w:rsidRPr="00E76EBD">
              <w:t>örtlich</w:t>
            </w:r>
          </w:p>
        </w:tc>
        <w:tc>
          <w:tcPr>
            <w:tcW w:w="1215" w:type="dxa"/>
            <w:gridSpan w:val="3"/>
            <w:tcBorders>
              <w:top w:val="single" w:sz="4" w:space="0" w:color="auto"/>
              <w:left w:val="single" w:sz="4" w:space="0" w:color="auto"/>
              <w:bottom w:val="single" w:sz="4" w:space="0" w:color="auto"/>
              <w:right w:val="single" w:sz="4" w:space="0" w:color="auto"/>
            </w:tcBorders>
          </w:tcPr>
          <w:p w:rsidR="00364CAF" w:rsidRPr="00E76EBD" w:rsidRDefault="00364CAF" w:rsidP="00364CAF">
            <w:pPr>
              <w:pStyle w:val="DKTabelleninhalt"/>
              <w:keepNext/>
              <w:jc w:val="center"/>
            </w:pPr>
            <w:r w:rsidRPr="00E76EBD">
              <w:t>fern</w:t>
            </w:r>
          </w:p>
        </w:tc>
        <w:tc>
          <w:tcPr>
            <w:tcW w:w="1215" w:type="dxa"/>
            <w:tcBorders>
              <w:top w:val="single" w:sz="4" w:space="0" w:color="auto"/>
              <w:left w:val="single" w:sz="4" w:space="0" w:color="auto"/>
              <w:bottom w:val="single" w:sz="4" w:space="0" w:color="auto"/>
              <w:right w:val="nil"/>
            </w:tcBorders>
          </w:tcPr>
          <w:p w:rsidR="00364CAF" w:rsidRPr="00E76EBD" w:rsidRDefault="00364CAF" w:rsidP="00364CAF">
            <w:pPr>
              <w:pStyle w:val="DKTabelleninhalt"/>
              <w:keepNext/>
              <w:jc w:val="center"/>
            </w:pPr>
            <w:r w:rsidRPr="00E76EBD">
              <w:t>registrierend</w:t>
            </w:r>
          </w:p>
        </w:tc>
      </w:tr>
      <w:tr w:rsidR="00364CAF" w:rsidRPr="00EC376F" w:rsidTr="001523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364CAF" w:rsidRPr="007F517D" w:rsidRDefault="00364CAF" w:rsidP="00FC2FC1">
            <w:pPr>
              <w:pStyle w:val="DKTabelleninhalt"/>
              <w:keepNext/>
            </w:pPr>
          </w:p>
        </w:tc>
        <w:tc>
          <w:tcPr>
            <w:tcW w:w="4167" w:type="dxa"/>
            <w:gridSpan w:val="7"/>
            <w:tcBorders>
              <w:top w:val="nil"/>
              <w:left w:val="nil"/>
              <w:bottom w:val="single" w:sz="4" w:space="0" w:color="auto"/>
              <w:right w:val="single" w:sz="4" w:space="0" w:color="auto"/>
            </w:tcBorders>
          </w:tcPr>
          <w:p w:rsidR="00364CAF" w:rsidRPr="007F517D" w:rsidRDefault="00364CAF"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1215" w:type="dxa"/>
            <w:gridSpan w:val="2"/>
            <w:tcBorders>
              <w:top w:val="single" w:sz="4" w:space="0" w:color="auto"/>
              <w:left w:val="single" w:sz="4" w:space="0" w:color="auto"/>
              <w:bottom w:val="single" w:sz="4" w:space="0" w:color="auto"/>
              <w:right w:val="nil"/>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gridSpan w:val="4"/>
            <w:tcBorders>
              <w:top w:val="single" w:sz="4" w:space="0" w:color="auto"/>
              <w:left w:val="single" w:sz="4" w:space="0" w:color="auto"/>
              <w:bottom w:val="single" w:sz="4" w:space="0" w:color="auto"/>
              <w:right w:val="single" w:sz="4" w:space="0" w:color="auto"/>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gridSpan w:val="3"/>
            <w:tcBorders>
              <w:top w:val="single" w:sz="4" w:space="0" w:color="auto"/>
              <w:left w:val="single" w:sz="4" w:space="0" w:color="auto"/>
              <w:bottom w:val="single" w:sz="4" w:space="0" w:color="auto"/>
              <w:right w:val="single" w:sz="4" w:space="0" w:color="auto"/>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tcBorders>
              <w:top w:val="single" w:sz="4" w:space="0" w:color="auto"/>
              <w:left w:val="single" w:sz="4" w:space="0" w:color="auto"/>
              <w:bottom w:val="single" w:sz="4" w:space="0" w:color="auto"/>
              <w:right w:val="nil"/>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r>
      <w:tr w:rsidR="00364CAF" w:rsidRPr="00EC376F" w:rsidTr="001523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364CAF" w:rsidRPr="007F517D" w:rsidRDefault="00364CAF" w:rsidP="00FC2FC1">
            <w:pPr>
              <w:pStyle w:val="DKTabelleninhalt"/>
              <w:keepNext/>
            </w:pPr>
          </w:p>
        </w:tc>
        <w:tc>
          <w:tcPr>
            <w:tcW w:w="4167" w:type="dxa"/>
            <w:gridSpan w:val="7"/>
            <w:tcBorders>
              <w:top w:val="single" w:sz="4" w:space="0" w:color="auto"/>
              <w:left w:val="nil"/>
              <w:bottom w:val="single" w:sz="4" w:space="0" w:color="auto"/>
              <w:right w:val="single" w:sz="4" w:space="0" w:color="auto"/>
            </w:tcBorders>
          </w:tcPr>
          <w:p w:rsidR="00364CAF" w:rsidRPr="007F517D" w:rsidRDefault="00364CAF"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1215" w:type="dxa"/>
            <w:gridSpan w:val="2"/>
            <w:tcBorders>
              <w:top w:val="single" w:sz="4" w:space="0" w:color="auto"/>
              <w:left w:val="single" w:sz="4" w:space="0" w:color="auto"/>
              <w:bottom w:val="single" w:sz="4" w:space="0" w:color="auto"/>
              <w:right w:val="nil"/>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gridSpan w:val="4"/>
            <w:tcBorders>
              <w:top w:val="single" w:sz="4" w:space="0" w:color="auto"/>
              <w:left w:val="single" w:sz="4" w:space="0" w:color="auto"/>
              <w:bottom w:val="single" w:sz="4" w:space="0" w:color="auto"/>
              <w:right w:val="single" w:sz="4" w:space="0" w:color="auto"/>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gridSpan w:val="3"/>
            <w:tcBorders>
              <w:top w:val="single" w:sz="4" w:space="0" w:color="auto"/>
              <w:left w:val="single" w:sz="4" w:space="0" w:color="auto"/>
              <w:bottom w:val="single" w:sz="4" w:space="0" w:color="auto"/>
              <w:right w:val="single" w:sz="4" w:space="0" w:color="auto"/>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tcBorders>
              <w:top w:val="single" w:sz="4" w:space="0" w:color="auto"/>
              <w:left w:val="single" w:sz="4" w:space="0" w:color="auto"/>
              <w:bottom w:val="single" w:sz="4" w:space="0" w:color="auto"/>
              <w:right w:val="nil"/>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r>
      <w:tr w:rsidR="00364CAF" w:rsidRPr="00EC376F" w:rsidTr="001523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364CAF" w:rsidRPr="007F517D" w:rsidRDefault="00364CAF" w:rsidP="00FC2FC1">
            <w:pPr>
              <w:pStyle w:val="DKTabelleninhalt"/>
              <w:keepNext/>
            </w:pPr>
          </w:p>
        </w:tc>
        <w:tc>
          <w:tcPr>
            <w:tcW w:w="4167" w:type="dxa"/>
            <w:gridSpan w:val="7"/>
            <w:tcBorders>
              <w:top w:val="single" w:sz="4" w:space="0" w:color="auto"/>
              <w:left w:val="nil"/>
              <w:bottom w:val="single" w:sz="4" w:space="0" w:color="auto"/>
              <w:right w:val="single" w:sz="4" w:space="0" w:color="auto"/>
            </w:tcBorders>
          </w:tcPr>
          <w:p w:rsidR="00364CAF" w:rsidRPr="007F517D" w:rsidRDefault="00364CAF"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1215" w:type="dxa"/>
            <w:gridSpan w:val="2"/>
            <w:tcBorders>
              <w:top w:val="single" w:sz="4" w:space="0" w:color="auto"/>
              <w:left w:val="single" w:sz="4" w:space="0" w:color="auto"/>
              <w:bottom w:val="single" w:sz="4" w:space="0" w:color="auto"/>
              <w:right w:val="nil"/>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gridSpan w:val="4"/>
            <w:tcBorders>
              <w:top w:val="single" w:sz="4" w:space="0" w:color="auto"/>
              <w:left w:val="single" w:sz="4" w:space="0" w:color="auto"/>
              <w:bottom w:val="single" w:sz="4" w:space="0" w:color="auto"/>
              <w:right w:val="single" w:sz="4" w:space="0" w:color="auto"/>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gridSpan w:val="3"/>
            <w:tcBorders>
              <w:top w:val="single" w:sz="4" w:space="0" w:color="auto"/>
              <w:left w:val="single" w:sz="4" w:space="0" w:color="auto"/>
              <w:bottom w:val="single" w:sz="4" w:space="0" w:color="auto"/>
              <w:right w:val="single" w:sz="4" w:space="0" w:color="auto"/>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tcBorders>
              <w:top w:val="single" w:sz="4" w:space="0" w:color="auto"/>
              <w:left w:val="single" w:sz="4" w:space="0" w:color="auto"/>
              <w:bottom w:val="single" w:sz="4" w:space="0" w:color="auto"/>
              <w:right w:val="nil"/>
            </w:tcBorders>
          </w:tcPr>
          <w:p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r>
      <w:tr w:rsidR="00364CAF" w:rsidTr="001523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364CAF" w:rsidRPr="007F517D" w:rsidRDefault="00364CAF" w:rsidP="00FC2FC1">
            <w:pPr>
              <w:pStyle w:val="DKTabelleninhalt"/>
            </w:pPr>
          </w:p>
        </w:tc>
        <w:tc>
          <w:tcPr>
            <w:tcW w:w="4167" w:type="dxa"/>
            <w:gridSpan w:val="7"/>
            <w:tcBorders>
              <w:top w:val="single" w:sz="4" w:space="0" w:color="auto"/>
              <w:left w:val="nil"/>
              <w:bottom w:val="nil"/>
              <w:right w:val="single" w:sz="4" w:space="0" w:color="auto"/>
            </w:tcBorders>
          </w:tcPr>
          <w:p w:rsidR="00364CAF" w:rsidRPr="007F517D" w:rsidRDefault="00364CAF"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1215" w:type="dxa"/>
            <w:gridSpan w:val="2"/>
            <w:tcBorders>
              <w:top w:val="single" w:sz="4" w:space="0" w:color="auto"/>
              <w:left w:val="single" w:sz="4" w:space="0" w:color="auto"/>
              <w:bottom w:val="nil"/>
              <w:right w:val="nil"/>
            </w:tcBorders>
          </w:tcPr>
          <w:p w:rsidR="00364CAF" w:rsidRPr="007F517D" w:rsidRDefault="00364CAF" w:rsidP="00364CAF">
            <w:pPr>
              <w:pStyle w:val="DKTabelleninhal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gridSpan w:val="4"/>
            <w:tcBorders>
              <w:top w:val="single" w:sz="4" w:space="0" w:color="auto"/>
              <w:left w:val="single" w:sz="4" w:space="0" w:color="auto"/>
              <w:bottom w:val="nil"/>
              <w:right w:val="single" w:sz="4" w:space="0" w:color="auto"/>
            </w:tcBorders>
          </w:tcPr>
          <w:p w:rsidR="00364CAF" w:rsidRPr="007F517D" w:rsidRDefault="00364CAF" w:rsidP="00364CAF">
            <w:pPr>
              <w:pStyle w:val="DKTabelleninhal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gridSpan w:val="3"/>
            <w:tcBorders>
              <w:top w:val="single" w:sz="4" w:space="0" w:color="auto"/>
              <w:left w:val="single" w:sz="4" w:space="0" w:color="auto"/>
              <w:bottom w:val="nil"/>
              <w:right w:val="single" w:sz="4" w:space="0" w:color="auto"/>
            </w:tcBorders>
          </w:tcPr>
          <w:p w:rsidR="00364CAF" w:rsidRPr="007F517D" w:rsidRDefault="00364CAF" w:rsidP="00364CAF">
            <w:pPr>
              <w:pStyle w:val="DKTabelleninhal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c>
          <w:tcPr>
            <w:tcW w:w="1215" w:type="dxa"/>
            <w:tcBorders>
              <w:top w:val="single" w:sz="4" w:space="0" w:color="auto"/>
              <w:left w:val="single" w:sz="4" w:space="0" w:color="auto"/>
              <w:bottom w:val="nil"/>
              <w:right w:val="nil"/>
            </w:tcBorders>
          </w:tcPr>
          <w:p w:rsidR="00364CAF" w:rsidRPr="007F517D" w:rsidRDefault="00364CAF" w:rsidP="00364CAF">
            <w:pPr>
              <w:pStyle w:val="DKTabelleninhalt"/>
              <w:jc w:val="center"/>
            </w:pPr>
            <w:r>
              <w:fldChar w:fldCharType="begin">
                <w:ffData>
                  <w:name w:val="Kontrollkästchen52"/>
                  <w:enabled/>
                  <w:calcOnExit w:val="0"/>
                  <w:checkBox>
                    <w:size w:val="16"/>
                    <w:default w:val="0"/>
                  </w:checkBox>
                </w:ffData>
              </w:fldChar>
            </w:r>
            <w:r>
              <w:instrText xml:space="preserve"> FORMCHECKBOX </w:instrText>
            </w:r>
            <w:r w:rsidR="003D5027">
              <w:fldChar w:fldCharType="separate"/>
            </w:r>
            <w:r>
              <w:fldChar w:fldCharType="end"/>
            </w:r>
          </w:p>
        </w:tc>
      </w:tr>
      <w:tr w:rsidR="00425E63" w:rsidRPr="002608D0" w:rsidTr="005C094B">
        <w:tc>
          <w:tcPr>
            <w:tcW w:w="763" w:type="dxa"/>
          </w:tcPr>
          <w:p w:rsidR="00425E63" w:rsidRPr="002608D0" w:rsidRDefault="00BC03A1" w:rsidP="002608D0">
            <w:pPr>
              <w:pStyle w:val="DKTabellenberschrift2"/>
              <w:spacing w:after="120"/>
            </w:pPr>
            <w:r>
              <w:t>5</w:t>
            </w:r>
            <w:r w:rsidR="00425E63" w:rsidRPr="002608D0">
              <w:t>.3</w:t>
            </w:r>
          </w:p>
        </w:tc>
        <w:tc>
          <w:tcPr>
            <w:tcW w:w="9027" w:type="dxa"/>
            <w:gridSpan w:val="17"/>
          </w:tcPr>
          <w:p w:rsidR="00425E63" w:rsidRPr="002608D0" w:rsidRDefault="00425E63" w:rsidP="00E05772">
            <w:pPr>
              <w:pStyle w:val="DKTabellenberschrift2"/>
              <w:spacing w:after="240"/>
            </w:pPr>
            <w:r w:rsidRPr="002608D0">
              <w:t>Absperr- und Entleer</w:t>
            </w:r>
            <w:r w:rsidR="00364CAF" w:rsidRPr="002608D0">
              <w:t>ungseinrichtungen</w:t>
            </w:r>
          </w:p>
        </w:tc>
      </w:tr>
      <w:tr w:rsidR="00364CAF"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425E63" w:rsidRDefault="00425E63" w:rsidP="000E51B8">
            <w:pPr>
              <w:pStyle w:val="DKTabelleninhalt"/>
              <w:keepNext/>
            </w:pPr>
          </w:p>
        </w:tc>
        <w:tc>
          <w:tcPr>
            <w:tcW w:w="2729" w:type="dxa"/>
            <w:gridSpan w:val="4"/>
            <w:tcBorders>
              <w:top w:val="nil"/>
              <w:left w:val="nil"/>
              <w:bottom w:val="single" w:sz="4" w:space="0" w:color="auto"/>
              <w:right w:val="single" w:sz="4" w:space="0" w:color="auto"/>
            </w:tcBorders>
          </w:tcPr>
          <w:p w:rsidR="00425E63" w:rsidRPr="007F517D" w:rsidRDefault="00425E63" w:rsidP="00364CAF">
            <w:pPr>
              <w:pStyle w:val="DKTabelleninhalt"/>
              <w:keepNext/>
              <w:jc w:val="center"/>
            </w:pPr>
            <w:r w:rsidRPr="007F517D">
              <w:t>Bezeichnung</w:t>
            </w:r>
          </w:p>
        </w:tc>
        <w:tc>
          <w:tcPr>
            <w:tcW w:w="732" w:type="dxa"/>
            <w:gridSpan w:val="2"/>
            <w:tcBorders>
              <w:top w:val="nil"/>
              <w:left w:val="single" w:sz="4" w:space="0" w:color="auto"/>
              <w:bottom w:val="single" w:sz="4" w:space="0" w:color="auto"/>
              <w:right w:val="single" w:sz="4" w:space="0" w:color="auto"/>
            </w:tcBorders>
          </w:tcPr>
          <w:p w:rsidR="00425E63" w:rsidRPr="007F517D" w:rsidRDefault="00425E63" w:rsidP="00364CAF">
            <w:pPr>
              <w:pStyle w:val="DKTabelleninhalt"/>
              <w:keepNext/>
              <w:jc w:val="center"/>
            </w:pPr>
            <w:r w:rsidRPr="007F517D">
              <w:t>Anzahl</w:t>
            </w:r>
          </w:p>
        </w:tc>
        <w:tc>
          <w:tcPr>
            <w:tcW w:w="706" w:type="dxa"/>
            <w:tcBorders>
              <w:top w:val="nil"/>
              <w:left w:val="single" w:sz="4" w:space="0" w:color="auto"/>
              <w:bottom w:val="single" w:sz="4" w:space="0" w:color="auto"/>
              <w:right w:val="single" w:sz="4" w:space="0" w:color="auto"/>
            </w:tcBorders>
          </w:tcPr>
          <w:p w:rsidR="00425E63" w:rsidRPr="007F517D" w:rsidRDefault="00425E63" w:rsidP="00364CAF">
            <w:pPr>
              <w:pStyle w:val="DKTabelleninhalt"/>
              <w:keepNext/>
              <w:jc w:val="center"/>
            </w:pPr>
            <w:r w:rsidRPr="007F517D">
              <w:t>DN</w:t>
            </w:r>
          </w:p>
        </w:tc>
        <w:tc>
          <w:tcPr>
            <w:tcW w:w="720" w:type="dxa"/>
            <w:tcBorders>
              <w:top w:val="nil"/>
              <w:left w:val="single" w:sz="4" w:space="0" w:color="auto"/>
              <w:bottom w:val="single" w:sz="4" w:space="0" w:color="auto"/>
              <w:right w:val="single" w:sz="4" w:space="0" w:color="auto"/>
            </w:tcBorders>
          </w:tcPr>
          <w:p w:rsidR="00425E63" w:rsidRPr="007F517D" w:rsidRDefault="00425E63" w:rsidP="00364CAF">
            <w:pPr>
              <w:pStyle w:val="DKTabelleninhalt"/>
              <w:keepNext/>
              <w:jc w:val="center"/>
            </w:pPr>
            <w:r w:rsidRPr="007F517D">
              <w:t>PN</w:t>
            </w:r>
          </w:p>
        </w:tc>
        <w:tc>
          <w:tcPr>
            <w:tcW w:w="4140" w:type="dxa"/>
            <w:gridSpan w:val="9"/>
            <w:tcBorders>
              <w:top w:val="nil"/>
              <w:left w:val="single" w:sz="4" w:space="0" w:color="auto"/>
              <w:bottom w:val="single" w:sz="4" w:space="0" w:color="auto"/>
              <w:right w:val="nil"/>
            </w:tcBorders>
          </w:tcPr>
          <w:p w:rsidR="00425E63" w:rsidRPr="007F517D" w:rsidRDefault="00425E63" w:rsidP="00364CAF">
            <w:pPr>
              <w:pStyle w:val="DKTabelleninhalt"/>
              <w:keepNext/>
              <w:jc w:val="center"/>
            </w:pPr>
            <w:r w:rsidRPr="007F517D">
              <w:t>Gehäusewerkstoff (Normbezeichnung)</w:t>
            </w:r>
          </w:p>
        </w:tc>
      </w:tr>
      <w:tr w:rsidR="008B7990"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425E63" w:rsidRDefault="00425E63" w:rsidP="000E51B8">
            <w:pPr>
              <w:pStyle w:val="DKTabelleninhalt"/>
              <w:keepNext/>
            </w:pPr>
          </w:p>
        </w:tc>
        <w:tc>
          <w:tcPr>
            <w:tcW w:w="2729" w:type="dxa"/>
            <w:gridSpan w:val="4"/>
            <w:tcBorders>
              <w:top w:val="single" w:sz="4" w:space="0" w:color="auto"/>
              <w:left w:val="nil"/>
              <w:bottom w:val="single" w:sz="4" w:space="0" w:color="auto"/>
              <w:right w:val="single" w:sz="4" w:space="0" w:color="auto"/>
            </w:tcBorders>
          </w:tcPr>
          <w:p w:rsidR="00425E63" w:rsidRDefault="00BC03A1" w:rsidP="000E51B8">
            <w:pPr>
              <w:pStyle w:val="DKTabelleninhalt"/>
              <w:keepNext/>
            </w:pPr>
            <w:r>
              <w:t>am Eintritt</w:t>
            </w:r>
          </w:p>
        </w:tc>
        <w:tc>
          <w:tcPr>
            <w:tcW w:w="732" w:type="dxa"/>
            <w:gridSpan w:val="2"/>
            <w:tcBorders>
              <w:top w:val="single" w:sz="4" w:space="0" w:color="auto"/>
              <w:left w:val="single" w:sz="4" w:space="0" w:color="auto"/>
              <w:bottom w:val="single" w:sz="4" w:space="0" w:color="auto"/>
              <w:right w:val="single" w:sz="4" w:space="0" w:color="auto"/>
            </w:tcBorders>
          </w:tcPr>
          <w:p w:rsidR="00425E63"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06" w:type="dxa"/>
            <w:tcBorders>
              <w:top w:val="single" w:sz="4" w:space="0" w:color="auto"/>
              <w:left w:val="single" w:sz="4" w:space="0" w:color="auto"/>
              <w:bottom w:val="single" w:sz="4" w:space="0" w:color="auto"/>
              <w:right w:val="single" w:sz="4" w:space="0" w:color="auto"/>
            </w:tcBorders>
          </w:tcPr>
          <w:p w:rsidR="00425E63"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20" w:type="dxa"/>
            <w:tcBorders>
              <w:top w:val="single" w:sz="4" w:space="0" w:color="auto"/>
              <w:left w:val="single" w:sz="4" w:space="0" w:color="auto"/>
              <w:bottom w:val="single" w:sz="4" w:space="0" w:color="auto"/>
              <w:right w:val="single" w:sz="4" w:space="0" w:color="auto"/>
            </w:tcBorders>
          </w:tcPr>
          <w:p w:rsidR="00425E63"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4140" w:type="dxa"/>
            <w:gridSpan w:val="9"/>
            <w:tcBorders>
              <w:top w:val="single" w:sz="4" w:space="0" w:color="auto"/>
              <w:left w:val="single" w:sz="4" w:space="0" w:color="auto"/>
              <w:bottom w:val="single" w:sz="4" w:space="0" w:color="auto"/>
              <w:right w:val="nil"/>
            </w:tcBorders>
          </w:tcPr>
          <w:p w:rsidR="00425E63"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8B7990"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884FC1" w:rsidRDefault="00884FC1" w:rsidP="000E51B8">
            <w:pPr>
              <w:pStyle w:val="DKTabelleninhalt"/>
              <w:keepNext/>
            </w:pPr>
          </w:p>
        </w:tc>
        <w:tc>
          <w:tcPr>
            <w:tcW w:w="2729" w:type="dxa"/>
            <w:gridSpan w:val="4"/>
            <w:tcBorders>
              <w:top w:val="single" w:sz="4" w:space="0" w:color="auto"/>
              <w:left w:val="nil"/>
              <w:bottom w:val="single" w:sz="4" w:space="0" w:color="auto"/>
              <w:right w:val="single" w:sz="4" w:space="0" w:color="auto"/>
            </w:tcBorders>
          </w:tcPr>
          <w:p w:rsidR="00884FC1" w:rsidRDefault="00BC03A1" w:rsidP="000E51B8">
            <w:pPr>
              <w:pStyle w:val="DKTabelleninhalt"/>
              <w:keepNext/>
            </w:pPr>
            <w:r>
              <w:t>am Austritt</w:t>
            </w:r>
          </w:p>
        </w:tc>
        <w:tc>
          <w:tcPr>
            <w:tcW w:w="732" w:type="dxa"/>
            <w:gridSpan w:val="2"/>
            <w:tcBorders>
              <w:top w:val="single" w:sz="4" w:space="0" w:color="auto"/>
              <w:left w:val="single" w:sz="4" w:space="0" w:color="auto"/>
              <w:bottom w:val="single" w:sz="4" w:space="0" w:color="auto"/>
              <w:right w:val="single" w:sz="4" w:space="0" w:color="auto"/>
            </w:tcBorders>
          </w:tcPr>
          <w:p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06" w:type="dxa"/>
            <w:tcBorders>
              <w:top w:val="single" w:sz="4" w:space="0" w:color="auto"/>
              <w:left w:val="single" w:sz="4" w:space="0" w:color="auto"/>
              <w:bottom w:val="single" w:sz="4" w:space="0" w:color="auto"/>
              <w:right w:val="single" w:sz="4" w:space="0" w:color="auto"/>
            </w:tcBorders>
          </w:tcPr>
          <w:p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20" w:type="dxa"/>
            <w:tcBorders>
              <w:top w:val="single" w:sz="4" w:space="0" w:color="auto"/>
              <w:left w:val="single" w:sz="4" w:space="0" w:color="auto"/>
              <w:bottom w:val="single" w:sz="4" w:space="0" w:color="auto"/>
              <w:right w:val="single" w:sz="4" w:space="0" w:color="auto"/>
            </w:tcBorders>
          </w:tcPr>
          <w:p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4140" w:type="dxa"/>
            <w:gridSpan w:val="9"/>
            <w:tcBorders>
              <w:top w:val="single" w:sz="4" w:space="0" w:color="auto"/>
              <w:left w:val="single" w:sz="4" w:space="0" w:color="auto"/>
              <w:bottom w:val="single" w:sz="4" w:space="0" w:color="auto"/>
              <w:right w:val="nil"/>
            </w:tcBorders>
          </w:tcPr>
          <w:p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8B7990"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884FC1" w:rsidRDefault="00884FC1" w:rsidP="000E51B8">
            <w:pPr>
              <w:pStyle w:val="DKTabelleninhalt"/>
              <w:keepNext/>
            </w:pPr>
          </w:p>
        </w:tc>
        <w:tc>
          <w:tcPr>
            <w:tcW w:w="2729" w:type="dxa"/>
            <w:gridSpan w:val="4"/>
            <w:tcBorders>
              <w:top w:val="single" w:sz="4" w:space="0" w:color="auto"/>
              <w:left w:val="nil"/>
              <w:bottom w:val="single" w:sz="4" w:space="0" w:color="auto"/>
              <w:right w:val="single" w:sz="4" w:space="0" w:color="auto"/>
            </w:tcBorders>
          </w:tcPr>
          <w:p w:rsidR="00884FC1" w:rsidRDefault="00BC03A1" w:rsidP="000E51B8">
            <w:pPr>
              <w:pStyle w:val="DKTabelleninhalt"/>
              <w:keepNext/>
            </w:pPr>
            <w:r>
              <w:t>für Entleerung</w:t>
            </w:r>
          </w:p>
        </w:tc>
        <w:tc>
          <w:tcPr>
            <w:tcW w:w="732" w:type="dxa"/>
            <w:gridSpan w:val="2"/>
            <w:tcBorders>
              <w:top w:val="single" w:sz="4" w:space="0" w:color="auto"/>
              <w:left w:val="single" w:sz="4" w:space="0" w:color="auto"/>
              <w:bottom w:val="single" w:sz="4" w:space="0" w:color="auto"/>
              <w:right w:val="single" w:sz="4" w:space="0" w:color="auto"/>
            </w:tcBorders>
          </w:tcPr>
          <w:p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06" w:type="dxa"/>
            <w:tcBorders>
              <w:top w:val="single" w:sz="4" w:space="0" w:color="auto"/>
              <w:left w:val="single" w:sz="4" w:space="0" w:color="auto"/>
              <w:bottom w:val="single" w:sz="4" w:space="0" w:color="auto"/>
              <w:right w:val="single" w:sz="4" w:space="0" w:color="auto"/>
            </w:tcBorders>
          </w:tcPr>
          <w:p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20" w:type="dxa"/>
            <w:tcBorders>
              <w:top w:val="single" w:sz="4" w:space="0" w:color="auto"/>
              <w:left w:val="single" w:sz="4" w:space="0" w:color="auto"/>
              <w:bottom w:val="single" w:sz="4" w:space="0" w:color="auto"/>
              <w:right w:val="single" w:sz="4" w:space="0" w:color="auto"/>
            </w:tcBorders>
          </w:tcPr>
          <w:p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4140" w:type="dxa"/>
            <w:gridSpan w:val="9"/>
            <w:tcBorders>
              <w:top w:val="single" w:sz="4" w:space="0" w:color="auto"/>
              <w:left w:val="single" w:sz="4" w:space="0" w:color="auto"/>
              <w:bottom w:val="single" w:sz="4" w:space="0" w:color="auto"/>
              <w:right w:val="nil"/>
            </w:tcBorders>
          </w:tcPr>
          <w:p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BC03A1" w:rsidTr="00BC03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BC03A1" w:rsidRDefault="00BC03A1" w:rsidP="000E51B8">
            <w:pPr>
              <w:pStyle w:val="DKTabelleninhalt"/>
              <w:keepNext/>
            </w:pPr>
          </w:p>
        </w:tc>
        <w:tc>
          <w:tcPr>
            <w:tcW w:w="2729" w:type="dxa"/>
            <w:gridSpan w:val="4"/>
            <w:tcBorders>
              <w:top w:val="single" w:sz="4" w:space="0" w:color="auto"/>
              <w:left w:val="nil"/>
              <w:bottom w:val="single" w:sz="4" w:space="0" w:color="auto"/>
              <w:right w:val="single" w:sz="4" w:space="0" w:color="auto"/>
            </w:tcBorders>
          </w:tcPr>
          <w:p w:rsidR="00BC03A1" w:rsidRDefault="00BC03A1" w:rsidP="00BC03A1">
            <w:pPr>
              <w:pStyle w:val="DKTabelleninhalt"/>
              <w:keepNext/>
            </w:pPr>
            <w:r>
              <w:t>für Entlüftung</w:t>
            </w:r>
          </w:p>
        </w:tc>
        <w:tc>
          <w:tcPr>
            <w:tcW w:w="732" w:type="dxa"/>
            <w:gridSpan w:val="2"/>
            <w:tcBorders>
              <w:top w:val="single" w:sz="4" w:space="0" w:color="auto"/>
              <w:left w:val="single" w:sz="4" w:space="0" w:color="auto"/>
              <w:bottom w:val="single" w:sz="4" w:space="0" w:color="auto"/>
              <w:right w:val="single" w:sz="4" w:space="0" w:color="auto"/>
            </w:tcBorders>
          </w:tcPr>
          <w:p w:rsidR="00BC03A1" w:rsidRDefault="00BC03A1" w:rsidP="009721E6">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06" w:type="dxa"/>
            <w:tcBorders>
              <w:top w:val="single" w:sz="4" w:space="0" w:color="auto"/>
              <w:left w:val="single" w:sz="4" w:space="0" w:color="auto"/>
              <w:bottom w:val="single" w:sz="4" w:space="0" w:color="auto"/>
              <w:right w:val="single" w:sz="4" w:space="0" w:color="auto"/>
            </w:tcBorders>
          </w:tcPr>
          <w:p w:rsidR="00BC03A1" w:rsidRDefault="00BC03A1" w:rsidP="009721E6">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20" w:type="dxa"/>
            <w:tcBorders>
              <w:top w:val="single" w:sz="4" w:space="0" w:color="auto"/>
              <w:left w:val="single" w:sz="4" w:space="0" w:color="auto"/>
              <w:bottom w:val="single" w:sz="4" w:space="0" w:color="auto"/>
              <w:right w:val="single" w:sz="4" w:space="0" w:color="auto"/>
            </w:tcBorders>
          </w:tcPr>
          <w:p w:rsidR="00BC03A1" w:rsidRDefault="00BC03A1" w:rsidP="009721E6">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4140" w:type="dxa"/>
            <w:gridSpan w:val="9"/>
            <w:tcBorders>
              <w:top w:val="single" w:sz="4" w:space="0" w:color="auto"/>
              <w:left w:val="single" w:sz="4" w:space="0" w:color="auto"/>
              <w:bottom w:val="single" w:sz="4" w:space="0" w:color="auto"/>
              <w:right w:val="nil"/>
            </w:tcBorders>
          </w:tcPr>
          <w:p w:rsidR="00BC03A1" w:rsidRDefault="00BC03A1" w:rsidP="009721E6">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BC03A1" w:rsidTr="00BC03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BC03A1" w:rsidRDefault="00BC03A1" w:rsidP="000E51B8">
            <w:pPr>
              <w:pStyle w:val="DKTabelleninhalt"/>
              <w:keepNext/>
            </w:pPr>
          </w:p>
        </w:tc>
        <w:tc>
          <w:tcPr>
            <w:tcW w:w="2729" w:type="dxa"/>
            <w:gridSpan w:val="4"/>
            <w:tcBorders>
              <w:top w:val="single" w:sz="4" w:space="0" w:color="auto"/>
              <w:left w:val="nil"/>
              <w:bottom w:val="single" w:sz="4" w:space="0" w:color="auto"/>
              <w:right w:val="single" w:sz="4" w:space="0" w:color="auto"/>
            </w:tcBorders>
          </w:tcPr>
          <w:p w:rsidR="00BC03A1" w:rsidRDefault="00BC03A1" w:rsidP="00BC03A1">
            <w:pPr>
              <w:pStyle w:val="DKTabelleninhalt"/>
              <w:keepNext/>
            </w:pPr>
            <w:r>
              <w:t>in Umgehungsleitung</w:t>
            </w:r>
          </w:p>
        </w:tc>
        <w:tc>
          <w:tcPr>
            <w:tcW w:w="732" w:type="dxa"/>
            <w:gridSpan w:val="2"/>
            <w:tcBorders>
              <w:top w:val="single" w:sz="4" w:space="0" w:color="auto"/>
              <w:left w:val="single" w:sz="4" w:space="0" w:color="auto"/>
              <w:bottom w:val="single" w:sz="4" w:space="0" w:color="auto"/>
              <w:right w:val="single" w:sz="4" w:space="0" w:color="auto"/>
            </w:tcBorders>
          </w:tcPr>
          <w:p w:rsidR="00BC03A1" w:rsidRDefault="00BC03A1" w:rsidP="009721E6">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06" w:type="dxa"/>
            <w:tcBorders>
              <w:top w:val="single" w:sz="4" w:space="0" w:color="auto"/>
              <w:left w:val="single" w:sz="4" w:space="0" w:color="auto"/>
              <w:bottom w:val="single" w:sz="4" w:space="0" w:color="auto"/>
              <w:right w:val="single" w:sz="4" w:space="0" w:color="auto"/>
            </w:tcBorders>
          </w:tcPr>
          <w:p w:rsidR="00BC03A1" w:rsidRDefault="00BC03A1" w:rsidP="009721E6">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20" w:type="dxa"/>
            <w:tcBorders>
              <w:top w:val="single" w:sz="4" w:space="0" w:color="auto"/>
              <w:left w:val="single" w:sz="4" w:space="0" w:color="auto"/>
              <w:bottom w:val="single" w:sz="4" w:space="0" w:color="auto"/>
              <w:right w:val="single" w:sz="4" w:space="0" w:color="auto"/>
            </w:tcBorders>
          </w:tcPr>
          <w:p w:rsidR="00BC03A1" w:rsidRDefault="00BC03A1" w:rsidP="009721E6">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4140" w:type="dxa"/>
            <w:gridSpan w:val="9"/>
            <w:tcBorders>
              <w:top w:val="single" w:sz="4" w:space="0" w:color="auto"/>
              <w:left w:val="single" w:sz="4" w:space="0" w:color="auto"/>
              <w:bottom w:val="single" w:sz="4" w:space="0" w:color="auto"/>
              <w:right w:val="nil"/>
            </w:tcBorders>
          </w:tcPr>
          <w:p w:rsidR="00BC03A1" w:rsidRDefault="00BC03A1" w:rsidP="009721E6">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r w:rsidR="008B7990"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rsidR="00884FC1" w:rsidRDefault="00884FC1" w:rsidP="00425E63">
            <w:pPr>
              <w:pStyle w:val="DKTabelleninhalt"/>
            </w:pPr>
          </w:p>
        </w:tc>
        <w:tc>
          <w:tcPr>
            <w:tcW w:w="2729" w:type="dxa"/>
            <w:gridSpan w:val="4"/>
            <w:tcBorders>
              <w:top w:val="single" w:sz="4" w:space="0" w:color="auto"/>
              <w:left w:val="nil"/>
              <w:bottom w:val="nil"/>
              <w:right w:val="single" w:sz="4" w:space="0" w:color="auto"/>
            </w:tcBorders>
          </w:tcPr>
          <w:p w:rsidR="00884FC1" w:rsidRDefault="00884FC1" w:rsidP="008B7990">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32" w:type="dxa"/>
            <w:gridSpan w:val="2"/>
            <w:tcBorders>
              <w:top w:val="single" w:sz="4" w:space="0" w:color="auto"/>
              <w:left w:val="single" w:sz="4" w:space="0" w:color="auto"/>
              <w:bottom w:val="nil"/>
              <w:right w:val="single" w:sz="4" w:space="0" w:color="auto"/>
            </w:tcBorders>
          </w:tcPr>
          <w:p w:rsidR="00884FC1" w:rsidRDefault="00884FC1"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06" w:type="dxa"/>
            <w:tcBorders>
              <w:top w:val="single" w:sz="4" w:space="0" w:color="auto"/>
              <w:left w:val="single" w:sz="4" w:space="0" w:color="auto"/>
              <w:bottom w:val="nil"/>
              <w:right w:val="single" w:sz="4" w:space="0" w:color="auto"/>
            </w:tcBorders>
          </w:tcPr>
          <w:p w:rsidR="00884FC1" w:rsidRDefault="00884FC1"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720" w:type="dxa"/>
            <w:tcBorders>
              <w:top w:val="single" w:sz="4" w:space="0" w:color="auto"/>
              <w:left w:val="single" w:sz="4" w:space="0" w:color="auto"/>
              <w:bottom w:val="nil"/>
              <w:right w:val="single" w:sz="4" w:space="0" w:color="auto"/>
            </w:tcBorders>
          </w:tcPr>
          <w:p w:rsidR="00884FC1" w:rsidRDefault="00884FC1"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c>
          <w:tcPr>
            <w:tcW w:w="4140" w:type="dxa"/>
            <w:gridSpan w:val="9"/>
            <w:tcBorders>
              <w:top w:val="single" w:sz="4" w:space="0" w:color="auto"/>
              <w:left w:val="single" w:sz="4" w:space="0" w:color="auto"/>
              <w:bottom w:val="nil"/>
              <w:right w:val="nil"/>
            </w:tcBorders>
          </w:tcPr>
          <w:p w:rsidR="00884FC1" w:rsidRDefault="00884FC1"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bl>
    <w:p w:rsidR="00425E63" w:rsidRDefault="00425E63" w:rsidP="00425E63">
      <w:pPr>
        <w:pStyle w:val="DKTabelleninhalt"/>
      </w:pPr>
    </w:p>
    <w:tbl>
      <w:tblPr>
        <w:tblW w:w="9790" w:type="dxa"/>
        <w:tblLayout w:type="fixed"/>
        <w:tblCellMar>
          <w:left w:w="70" w:type="dxa"/>
          <w:right w:w="70" w:type="dxa"/>
        </w:tblCellMar>
        <w:tblLook w:val="0000" w:firstRow="0" w:lastRow="0" w:firstColumn="0" w:lastColumn="0" w:noHBand="0" w:noVBand="0"/>
      </w:tblPr>
      <w:tblGrid>
        <w:gridCol w:w="768"/>
        <w:gridCol w:w="9022"/>
      </w:tblGrid>
      <w:tr w:rsidR="00425E63" w:rsidTr="0013200A">
        <w:tc>
          <w:tcPr>
            <w:tcW w:w="768" w:type="dxa"/>
          </w:tcPr>
          <w:p w:rsidR="00425E63" w:rsidRDefault="0013200A" w:rsidP="00A1467B">
            <w:pPr>
              <w:pStyle w:val="DKTabellenberschrift1ohneAbstandnach"/>
            </w:pPr>
            <w:r>
              <w:lastRenderedPageBreak/>
              <w:t>6</w:t>
            </w:r>
          </w:p>
        </w:tc>
        <w:tc>
          <w:tcPr>
            <w:tcW w:w="9022" w:type="dxa"/>
          </w:tcPr>
          <w:p w:rsidR="00425E63" w:rsidRDefault="0013200A" w:rsidP="00A1467B">
            <w:pPr>
              <w:pStyle w:val="DKTabellenberschrift1"/>
            </w:pPr>
            <w:r w:rsidRPr="0013200A">
              <w:t>Einrichtungen zur Vermeidung von Dampfbildung</w:t>
            </w:r>
            <w:r>
              <w:t xml:space="preserve"> </w:t>
            </w:r>
            <w:r w:rsidRPr="0013200A">
              <w:t>(nur bei Vorwärmern aus Gußeisen)</w:t>
            </w:r>
          </w:p>
        </w:tc>
      </w:tr>
      <w:tr w:rsidR="008B7990"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8B7990" w:rsidRDefault="008B7990" w:rsidP="00A1467B">
            <w:pPr>
              <w:pStyle w:val="DKTabelleninhalt"/>
              <w:keepNext/>
            </w:pPr>
          </w:p>
        </w:tc>
        <w:tc>
          <w:tcPr>
            <w:tcW w:w="9022" w:type="dxa"/>
            <w:tcBorders>
              <w:top w:val="nil"/>
              <w:left w:val="nil"/>
              <w:bottom w:val="nil"/>
              <w:right w:val="nil"/>
            </w:tcBorders>
          </w:tcPr>
          <w:p w:rsidR="008B7990" w:rsidRDefault="008B7990" w:rsidP="00A1467B">
            <w:pPr>
              <w:pStyle w:val="DKTabelleninhalt"/>
              <w:keepNex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3761F3">
              <w:t>........</w:t>
            </w:r>
            <w:r>
              <w:fldChar w:fldCharType="end"/>
            </w:r>
          </w:p>
        </w:tc>
      </w:tr>
    </w:tbl>
    <w:p w:rsidR="00425E63" w:rsidRDefault="00425E63" w:rsidP="00A1467B">
      <w:pPr>
        <w:pStyle w:val="DKTabelleninhalt"/>
        <w:keepNext/>
      </w:pPr>
    </w:p>
    <w:tbl>
      <w:tblPr>
        <w:tblW w:w="9790" w:type="dxa"/>
        <w:tblLayout w:type="fixed"/>
        <w:tblCellMar>
          <w:left w:w="70" w:type="dxa"/>
          <w:right w:w="70" w:type="dxa"/>
        </w:tblCellMar>
        <w:tblLook w:val="0000" w:firstRow="0" w:lastRow="0" w:firstColumn="0" w:lastColumn="0" w:noHBand="0" w:noVBand="0"/>
      </w:tblPr>
      <w:tblGrid>
        <w:gridCol w:w="766"/>
        <w:gridCol w:w="2794"/>
        <w:gridCol w:w="3634"/>
        <w:gridCol w:w="2596"/>
      </w:tblGrid>
      <w:tr w:rsidR="00425E63" w:rsidTr="003F66B1">
        <w:tc>
          <w:tcPr>
            <w:tcW w:w="766" w:type="dxa"/>
          </w:tcPr>
          <w:p w:rsidR="00425E63" w:rsidRPr="00862E25" w:rsidRDefault="0013200A" w:rsidP="00A1467B">
            <w:pPr>
              <w:pStyle w:val="DKTabellenberschrift1"/>
            </w:pPr>
            <w:r>
              <w:t>7</w:t>
            </w:r>
          </w:p>
        </w:tc>
        <w:tc>
          <w:tcPr>
            <w:tcW w:w="9024" w:type="dxa"/>
            <w:gridSpan w:val="3"/>
          </w:tcPr>
          <w:p w:rsidR="00425E63" w:rsidRPr="00862E25" w:rsidRDefault="00425E63" w:rsidP="00A1467B">
            <w:pPr>
              <w:pStyle w:val="DKTabellenberschrift1"/>
            </w:pPr>
            <w:r w:rsidRPr="00862E25">
              <w:t>Bestandteile dieser Beschreibung sind:</w:t>
            </w:r>
          </w:p>
        </w:tc>
      </w:tr>
      <w:tr w:rsidR="008B7990" w:rsidTr="00E05772">
        <w:tc>
          <w:tcPr>
            <w:tcW w:w="766" w:type="dxa"/>
          </w:tcPr>
          <w:p w:rsidR="008B7990" w:rsidRDefault="008B7990" w:rsidP="00A1467B">
            <w:pPr>
              <w:pStyle w:val="DKTabelleninhalt"/>
              <w:keepNext/>
            </w:pPr>
          </w:p>
        </w:tc>
        <w:tc>
          <w:tcPr>
            <w:tcW w:w="2794" w:type="dxa"/>
          </w:tcPr>
          <w:p w:rsidR="008B7990" w:rsidRDefault="0013200A" w:rsidP="00A1467B">
            <w:pPr>
              <w:pStyle w:val="DKTabelleninhalt"/>
              <w:keepNext/>
            </w:pPr>
            <w:r>
              <w:t>Z</w:t>
            </w:r>
            <w:r w:rsidRPr="00424AF0">
              <w:t>ei</w:t>
            </w:r>
            <w:r>
              <w:t>chn</w:t>
            </w:r>
            <w:r w:rsidRPr="00424AF0">
              <w:t>ung</w:t>
            </w:r>
            <w:r>
              <w:t xml:space="preserve"> Wasservorwärmer</w:t>
            </w:r>
          </w:p>
        </w:tc>
        <w:tc>
          <w:tcPr>
            <w:tcW w:w="3634" w:type="dxa"/>
          </w:tcPr>
          <w:p w:rsidR="008B7990" w:rsidRPr="00615C5A" w:rsidRDefault="008B7990" w:rsidP="00A1467B">
            <w:pPr>
              <w:pStyle w:val="DKTabelleninhalt"/>
              <w:keepNex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3761F3">
              <w:t>........</w:t>
            </w:r>
            <w:r w:rsidRPr="00615C5A">
              <w:fldChar w:fldCharType="end"/>
            </w:r>
          </w:p>
        </w:tc>
        <w:tc>
          <w:tcPr>
            <w:tcW w:w="2596" w:type="dxa"/>
          </w:tcPr>
          <w:p w:rsidR="008B7990" w:rsidRPr="00615C5A" w:rsidRDefault="008B7990" w:rsidP="00A1467B">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3761F3">
              <w:t>........</w:t>
            </w:r>
            <w:r w:rsidRPr="00615C5A">
              <w:fldChar w:fldCharType="end"/>
            </w:r>
          </w:p>
        </w:tc>
      </w:tr>
      <w:tr w:rsidR="008B7990" w:rsidTr="00E05772">
        <w:tc>
          <w:tcPr>
            <w:tcW w:w="766" w:type="dxa"/>
          </w:tcPr>
          <w:p w:rsidR="008B7990" w:rsidRDefault="008B7990" w:rsidP="00A1467B">
            <w:pPr>
              <w:pStyle w:val="DKTabelleninhalt"/>
              <w:keepNext/>
            </w:pPr>
          </w:p>
        </w:tc>
        <w:tc>
          <w:tcPr>
            <w:tcW w:w="2794" w:type="dxa"/>
          </w:tcPr>
          <w:p w:rsidR="008B7990" w:rsidRDefault="008B7990" w:rsidP="00A1467B">
            <w:pPr>
              <w:pStyle w:val="DKTabelleninhalt"/>
              <w:keepNext/>
            </w:pPr>
            <w:r>
              <w:t>R &amp; I-Schema</w:t>
            </w:r>
          </w:p>
        </w:tc>
        <w:tc>
          <w:tcPr>
            <w:tcW w:w="3634" w:type="dxa"/>
          </w:tcPr>
          <w:p w:rsidR="008B7990" w:rsidRPr="00615C5A" w:rsidRDefault="008B7990" w:rsidP="00A1467B">
            <w:pPr>
              <w:pStyle w:val="DKTabelleninhalt"/>
              <w:keepNex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3761F3">
              <w:t>........</w:t>
            </w:r>
            <w:r w:rsidRPr="00615C5A">
              <w:fldChar w:fldCharType="end"/>
            </w:r>
          </w:p>
        </w:tc>
        <w:tc>
          <w:tcPr>
            <w:tcW w:w="2596" w:type="dxa"/>
          </w:tcPr>
          <w:p w:rsidR="008B7990" w:rsidRPr="00615C5A" w:rsidRDefault="008B7990" w:rsidP="00A1467B">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3761F3">
              <w:t>........</w:t>
            </w:r>
            <w:r w:rsidRPr="00615C5A">
              <w:fldChar w:fldCharType="end"/>
            </w:r>
          </w:p>
        </w:tc>
      </w:tr>
    </w:tbl>
    <w:p w:rsidR="003F66B1" w:rsidRDefault="003F66B1"/>
    <w:tbl>
      <w:tblPr>
        <w:tblW w:w="9790" w:type="dxa"/>
        <w:tblLayout w:type="fixed"/>
        <w:tblCellMar>
          <w:left w:w="70" w:type="dxa"/>
          <w:right w:w="70" w:type="dxa"/>
        </w:tblCellMar>
        <w:tblLook w:val="0000" w:firstRow="0" w:lastRow="0" w:firstColumn="0" w:lastColumn="0" w:noHBand="0" w:noVBand="0"/>
      </w:tblPr>
      <w:tblGrid>
        <w:gridCol w:w="766"/>
        <w:gridCol w:w="9024"/>
      </w:tblGrid>
      <w:tr w:rsidR="00E05772" w:rsidRPr="00E82314" w:rsidTr="00E05772">
        <w:tc>
          <w:tcPr>
            <w:tcW w:w="766" w:type="dxa"/>
          </w:tcPr>
          <w:p w:rsidR="00E05772" w:rsidRPr="003F66B1" w:rsidRDefault="00680B1C" w:rsidP="003F66B1">
            <w:pPr>
              <w:pStyle w:val="DKTabellenberschrift1"/>
            </w:pPr>
            <w:r>
              <w:t>8</w:t>
            </w:r>
          </w:p>
        </w:tc>
        <w:tc>
          <w:tcPr>
            <w:tcW w:w="9024" w:type="dxa"/>
            <w:tcBorders>
              <w:bottom w:val="nil"/>
            </w:tcBorders>
          </w:tcPr>
          <w:p w:rsidR="00E05772" w:rsidRPr="00E82314" w:rsidRDefault="00E05772" w:rsidP="003F66B1">
            <w:pPr>
              <w:pStyle w:val="DKTabellenberschrift1"/>
            </w:pPr>
            <w:r>
              <w:t>Anmerkungen/</w:t>
            </w:r>
            <w:r w:rsidRPr="003F66B1">
              <w:t>Ergänzungen</w:t>
            </w:r>
          </w:p>
        </w:tc>
      </w:tr>
      <w:tr w:rsidR="00E05772" w:rsidRPr="00E82314" w:rsidTr="00E05772">
        <w:tc>
          <w:tcPr>
            <w:tcW w:w="766" w:type="dxa"/>
          </w:tcPr>
          <w:p w:rsidR="00E05772" w:rsidRPr="00E82314" w:rsidRDefault="00E05772" w:rsidP="00A1467B">
            <w:pPr>
              <w:pStyle w:val="DKTabelleninhalt"/>
              <w:keepNext/>
            </w:pPr>
          </w:p>
        </w:tc>
        <w:tc>
          <w:tcPr>
            <w:tcW w:w="9024" w:type="dxa"/>
            <w:tcBorders>
              <w:bottom w:val="nil"/>
            </w:tcBorders>
          </w:tcPr>
          <w:p w:rsidR="00E05772" w:rsidRPr="00E82314" w:rsidRDefault="00E05772" w:rsidP="00A1467B">
            <w:pPr>
              <w:pStyle w:val="DKTabelleninhalt"/>
              <w:keepNex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3761F3">
              <w:rPr>
                <w:rStyle w:val="DKTabelleninhaltZchn"/>
              </w:rPr>
              <w:t>................................................................</w:t>
            </w:r>
            <w:r>
              <w:rPr>
                <w:rStyle w:val="DKTabelleninhaltZchn"/>
              </w:rPr>
              <w:fldChar w:fldCharType="end"/>
            </w:r>
          </w:p>
        </w:tc>
      </w:tr>
    </w:tbl>
    <w:p w:rsidR="00F13919" w:rsidRDefault="00F13919" w:rsidP="00F13919">
      <w:pPr>
        <w:keepNext/>
        <w:tabs>
          <w:tab w:val="left" w:pos="4395"/>
        </w:tabs>
        <w:spacing w:before="960"/>
        <w:rPr>
          <w:sz w:val="18"/>
        </w:rPr>
        <w:sectPr w:rsidR="00F13919" w:rsidSect="00C73D6E">
          <w:headerReference w:type="even" r:id="rId7"/>
          <w:headerReference w:type="default" r:id="rId8"/>
          <w:footerReference w:type="even" r:id="rId9"/>
          <w:footerReference w:type="default" r:id="rId10"/>
          <w:headerReference w:type="first" r:id="rId11"/>
          <w:footerReference w:type="first" r:id="rId12"/>
          <w:footnotePr>
            <w:pos w:val="beneathText"/>
          </w:footnotePr>
          <w:pgSz w:w="11906" w:h="16838" w:code="9"/>
          <w:pgMar w:top="1219" w:right="1134" w:bottom="1134" w:left="1247" w:header="709" w:footer="284" w:gutter="0"/>
          <w:cols w:space="708"/>
          <w:titlePg/>
          <w:docGrid w:linePitch="360"/>
        </w:sectPr>
      </w:pPr>
    </w:p>
    <w:p w:rsidR="00744141" w:rsidRPr="004D239F" w:rsidRDefault="00744141" w:rsidP="00744141">
      <w:pPr>
        <w:keepNext/>
        <w:tabs>
          <w:tab w:val="left" w:pos="4395"/>
        </w:tabs>
        <w:spacing w:before="960"/>
        <w:rPr>
          <w:sz w:val="18"/>
        </w:rPr>
      </w:pPr>
      <w:r w:rsidRPr="00762AD6">
        <w:rPr>
          <w:sz w:val="18"/>
        </w:rPr>
        <w:t>……………………..................................</w:t>
      </w:r>
      <w:r>
        <w:rPr>
          <w:sz w:val="18"/>
        </w:rPr>
        <w:tab/>
      </w:r>
      <w:r w:rsidRPr="00762AD6">
        <w:rPr>
          <w:sz w:val="18"/>
        </w:rPr>
        <w:t>………………….................................</w:t>
      </w:r>
    </w:p>
    <w:p w:rsidR="00744141" w:rsidRDefault="00744141" w:rsidP="00744141">
      <w:pPr>
        <w:keepNext/>
        <w:spacing w:before="960"/>
        <w:sectPr w:rsidR="00744141" w:rsidSect="002753AF">
          <w:footnotePr>
            <w:pos w:val="beneathText"/>
          </w:footnotePr>
          <w:type w:val="continuous"/>
          <w:pgSz w:w="11906" w:h="16838" w:code="9"/>
          <w:pgMar w:top="1219" w:right="1134" w:bottom="1134" w:left="1247" w:header="709" w:footer="284" w:gutter="0"/>
          <w:cols w:space="708"/>
          <w:formProt w:val="0"/>
          <w:titlePg/>
          <w:docGrid w:linePitch="360"/>
        </w:sectPr>
      </w:pPr>
    </w:p>
    <w:p w:rsidR="00744141" w:rsidRDefault="00744141" w:rsidP="00744141">
      <w:pPr>
        <w:pStyle w:val="DKTextfeld-Unterschrift"/>
        <w:tabs>
          <w:tab w:val="left" w:pos="4395"/>
        </w:tabs>
      </w:pPr>
      <w:r>
        <w:t>(Unterschrift Antragsteller)</w:t>
      </w:r>
      <w:r>
        <w:tab/>
        <w:t>(Unterschrift Ersteller der Anlage)</w:t>
      </w:r>
    </w:p>
    <w:p w:rsidR="00744141" w:rsidRPr="00744141" w:rsidRDefault="00744141" w:rsidP="00744141">
      <w:pPr>
        <w:pStyle w:val="DKTabelleninhalt"/>
      </w:pPr>
    </w:p>
    <w:tbl>
      <w:tblPr>
        <w:tblW w:w="9854" w:type="dxa"/>
        <w:tblLayout w:type="fixed"/>
        <w:tblCellMar>
          <w:left w:w="70" w:type="dxa"/>
          <w:right w:w="70" w:type="dxa"/>
        </w:tblCellMar>
        <w:tblLook w:val="0000" w:firstRow="0" w:lastRow="0" w:firstColumn="0" w:lastColumn="0" w:noHBand="0" w:noVBand="0"/>
      </w:tblPr>
      <w:tblGrid>
        <w:gridCol w:w="4390"/>
        <w:gridCol w:w="5464"/>
      </w:tblGrid>
      <w:tr w:rsidR="0043576E" w:rsidTr="0043576E">
        <w:tc>
          <w:tcPr>
            <w:tcW w:w="4390" w:type="dxa"/>
          </w:tcPr>
          <w:p w:rsidR="007023E3" w:rsidRDefault="007023E3" w:rsidP="00635329">
            <w:pPr>
              <w:pStyle w:val="DKTabelleninhalt"/>
              <w:keepNext/>
              <w:rPr>
                <w:szCs w:val="18"/>
              </w:rPr>
            </w:pPr>
          </w:p>
          <w:p w:rsidR="0043576E" w:rsidRPr="00136A80" w:rsidRDefault="00F13919" w:rsidP="00635329">
            <w:pPr>
              <w:pStyle w:val="DKTabelleninhalt"/>
              <w:keepNext/>
              <w:rPr>
                <w:szCs w:val="18"/>
              </w:rPr>
            </w:pPr>
            <w:r>
              <w:rPr>
                <w:szCs w:val="18"/>
              </w:rPr>
              <w:t>Angaben zum</w:t>
            </w:r>
            <w:r w:rsidR="0043576E">
              <w:rPr>
                <w:szCs w:val="18"/>
              </w:rPr>
              <w:t xml:space="preserve"> Antragsteller</w:t>
            </w:r>
          </w:p>
        </w:tc>
        <w:tc>
          <w:tcPr>
            <w:tcW w:w="5464" w:type="dxa"/>
          </w:tcPr>
          <w:p w:rsidR="007023E3" w:rsidRDefault="007023E3" w:rsidP="00635329">
            <w:pPr>
              <w:pStyle w:val="DKTabelleninhalt"/>
              <w:keepNext/>
              <w:rPr>
                <w:szCs w:val="18"/>
              </w:rPr>
            </w:pPr>
          </w:p>
          <w:p w:rsidR="0043576E" w:rsidRPr="00136A80" w:rsidRDefault="00F13919" w:rsidP="00635329">
            <w:pPr>
              <w:pStyle w:val="DKTabelleninhalt"/>
              <w:keepNext/>
              <w:rPr>
                <w:szCs w:val="18"/>
              </w:rPr>
            </w:pPr>
            <w:r>
              <w:rPr>
                <w:szCs w:val="18"/>
              </w:rPr>
              <w:t>Angaben zum</w:t>
            </w:r>
            <w:r w:rsidR="0043576E">
              <w:rPr>
                <w:szCs w:val="18"/>
              </w:rPr>
              <w:t xml:space="preserve"> </w:t>
            </w:r>
            <w:r w:rsidR="0043576E" w:rsidRPr="00136A80">
              <w:rPr>
                <w:szCs w:val="18"/>
              </w:rPr>
              <w:t>Ersteller der Anlage</w:t>
            </w:r>
          </w:p>
        </w:tc>
      </w:tr>
      <w:tr w:rsidR="0043576E" w:rsidRPr="00136A80" w:rsidTr="0043576E">
        <w:tc>
          <w:tcPr>
            <w:tcW w:w="4390" w:type="dxa"/>
          </w:tcPr>
          <w:p w:rsidR="0043576E" w:rsidRPr="00136A80" w:rsidRDefault="0043576E" w:rsidP="00635329">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3576E" w:rsidRPr="00136A80" w:rsidRDefault="0043576E" w:rsidP="00635329">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3576E" w:rsidRPr="00136A80" w:rsidTr="0043576E">
        <w:tc>
          <w:tcPr>
            <w:tcW w:w="4390" w:type="dxa"/>
          </w:tcPr>
          <w:p w:rsidR="0043576E" w:rsidRPr="00136A80" w:rsidRDefault="0043576E" w:rsidP="00635329">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3576E" w:rsidRPr="00136A80" w:rsidRDefault="0043576E" w:rsidP="00635329">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3576E" w:rsidRPr="00136A80" w:rsidTr="0043576E">
        <w:tc>
          <w:tcPr>
            <w:tcW w:w="4390" w:type="dxa"/>
          </w:tcPr>
          <w:p w:rsidR="0043576E" w:rsidRPr="00136A80" w:rsidRDefault="0043576E" w:rsidP="00635329">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3576E" w:rsidRPr="00136A80" w:rsidRDefault="0043576E" w:rsidP="00635329">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43576E" w:rsidRPr="00136A80" w:rsidTr="0043576E">
        <w:tc>
          <w:tcPr>
            <w:tcW w:w="4390" w:type="dxa"/>
          </w:tcPr>
          <w:p w:rsidR="0043576E" w:rsidRPr="00136A80" w:rsidRDefault="0043576E" w:rsidP="00635329">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43576E" w:rsidRPr="00136A80" w:rsidRDefault="0043576E" w:rsidP="00635329">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2608D0"/>
    <w:sectPr w:rsidR="00BF7228" w:rsidSect="00F13919">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5027" w:rsidRDefault="003D5027" w:rsidP="00956AA3">
      <w:pPr>
        <w:pStyle w:val="Kommentarthema"/>
      </w:pPr>
      <w:r>
        <w:separator/>
      </w:r>
    </w:p>
    <w:p w:rsidR="003D5027" w:rsidRDefault="003D5027" w:rsidP="00956AA3"/>
  </w:endnote>
  <w:endnote w:type="continuationSeparator" w:id="0">
    <w:p w:rsidR="003D5027" w:rsidRDefault="003D5027" w:rsidP="00956AA3">
      <w:pPr>
        <w:pStyle w:val="Kommentarthema"/>
      </w:pPr>
      <w:r>
        <w:continuationSeparator/>
      </w:r>
    </w:p>
    <w:p w:rsidR="003D5027" w:rsidRDefault="003D5027"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189E" w:rsidRDefault="0021189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189E" w:rsidRDefault="0021189E">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3965" w:rsidRPr="00583965" w:rsidRDefault="00583965" w:rsidP="00583965">
    <w:pPr>
      <w:tabs>
        <w:tab w:val="center" w:pos="4536"/>
        <w:tab w:val="right" w:pos="9072"/>
      </w:tabs>
      <w:spacing w:before="60" w:after="120"/>
      <w:rPr>
        <w:bCs/>
        <w:noProof w:val="0"/>
        <w:sz w:val="14"/>
        <w:szCs w:val="20"/>
      </w:rPr>
    </w:pPr>
    <w:r w:rsidRPr="00583965">
      <w:rPr>
        <w:bCs/>
        <w:noProof w:val="0"/>
        <w:sz w:val="14"/>
        <w:szCs w:val="20"/>
      </w:rPr>
      <w:t>D</w:t>
    </w:r>
    <w:r w:rsidR="00E30FF8">
      <w:rPr>
        <w:bCs/>
        <w:noProof w:val="0"/>
        <w:sz w:val="14"/>
        <w:szCs w:val="20"/>
      </w:rPr>
      <w:t>ie TÜV-Verband-</w:t>
    </w:r>
    <w:r w:rsidRPr="00583965">
      <w:rPr>
        <w:bCs/>
        <w:noProof w:val="0"/>
        <w:sz w:val="14"/>
        <w:szCs w:val="20"/>
      </w:rPr>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583965">
      <w:rPr>
        <w:bCs/>
        <w:noProof w:val="0"/>
        <w:spacing w:val="-2"/>
        <w:sz w:val="14"/>
        <w:szCs w:val="20"/>
      </w:rPr>
      <w:t>verfügbaren Fassung genutzt werden. Das Beiblatt wird laufend dem Stand der Technik angepasst. Anregungen hierzu sind zu richten an den Herausgeber:</w:t>
    </w:r>
  </w:p>
  <w:p w:rsidR="000F2C6D" w:rsidRPr="00583965" w:rsidRDefault="00583965" w:rsidP="00583965">
    <w:pPr>
      <w:tabs>
        <w:tab w:val="center" w:pos="4536"/>
        <w:tab w:val="right" w:pos="9072"/>
      </w:tabs>
      <w:spacing w:before="120" w:after="120"/>
      <w:rPr>
        <w:bCs/>
        <w:noProof w:val="0"/>
        <w:sz w:val="14"/>
        <w:szCs w:val="20"/>
      </w:rPr>
    </w:pPr>
    <w:r w:rsidRPr="00583965">
      <w:rPr>
        <w:b/>
        <w:bCs/>
        <w:noProof w:val="0"/>
        <w:sz w:val="14"/>
        <w:szCs w:val="20"/>
      </w:rPr>
      <w:t xml:space="preserve">Herausgeber: </w:t>
    </w:r>
    <w:r w:rsidRPr="00583965">
      <w:rPr>
        <w:bCs/>
        <w:noProof w:val="0"/>
        <w:sz w:val="14"/>
        <w:szCs w:val="20"/>
      </w:rPr>
      <w:t>TÜV-Verband e. V. | Friedrichstraße 136 | 10117 Berlin | verlag@tuev</w:t>
    </w:r>
    <w:r w:rsidR="0021189E">
      <w:rPr>
        <w:bCs/>
        <w:noProof w:val="0"/>
        <w:sz w:val="14"/>
        <w:szCs w:val="20"/>
      </w:rPr>
      <w:t>-verband</w:t>
    </w:r>
    <w:r w:rsidRPr="00583965">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5027" w:rsidRDefault="003D5027" w:rsidP="00956AA3">
      <w:pPr>
        <w:pStyle w:val="Kommentarthema"/>
      </w:pPr>
      <w:r>
        <w:separator/>
      </w:r>
    </w:p>
  </w:footnote>
  <w:footnote w:type="continuationSeparator" w:id="0">
    <w:p w:rsidR="003D5027" w:rsidRDefault="003D5027" w:rsidP="00956AA3">
      <w:pPr>
        <w:pStyle w:val="Kommentarthema"/>
      </w:pPr>
      <w:r>
        <w:continuationSeparator/>
      </w:r>
    </w:p>
    <w:p w:rsidR="003D5027" w:rsidRDefault="003D5027" w:rsidP="00956AA3"/>
  </w:footnote>
  <w:footnote w:id="1">
    <w:p w:rsidR="003D25A9" w:rsidRDefault="003D25A9" w:rsidP="003D25A9">
      <w:pPr>
        <w:pStyle w:val="DK-Funotentext"/>
      </w:pPr>
      <w:r>
        <w:rPr>
          <w:rStyle w:val="Funotenzeichen"/>
        </w:rPr>
        <w:footnoteRef/>
      </w:r>
      <w:r>
        <w:t xml:space="preserve"> G</w:t>
      </w:r>
      <w:r w:rsidRPr="003D25A9">
        <w:t>emäß BetrSichV Anhang 2 Abschnitt 4 Nr. 2.4</w:t>
      </w:r>
      <w:r>
        <w:t>.</w:t>
      </w:r>
    </w:p>
  </w:footnote>
  <w:footnote w:id="2">
    <w:p w:rsidR="009F1A75" w:rsidRDefault="009F1A75" w:rsidP="009F1A75">
      <w:pPr>
        <w:pStyle w:val="DK-Funotentext"/>
      </w:pPr>
      <w:r w:rsidRPr="009F1A75">
        <w:rPr>
          <w:rStyle w:val="Funotenzeichen"/>
        </w:rPr>
        <w:footnoteRef/>
      </w:r>
      <w:r>
        <w:t xml:space="preserve"> </w:t>
      </w:r>
      <w:r w:rsidRPr="009F1A75">
        <w:t>Gemäß BetrSichV Anhang 2 Abschnitt 4 Nr. 2.4.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189E" w:rsidRDefault="0021189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A86" w:rsidRDefault="00E30FF8"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pt;height:64pt">
          <v:imagedata r:id="rId1" o:title="TUEV_Logo_CMYK_3_beschnitt"/>
        </v:shape>
      </w:pict>
    </w:r>
  </w:p>
  <w:p w:rsidR="00DE1A86" w:rsidRDefault="00DE1A86" w:rsidP="00CD72E0"/>
  <w:tbl>
    <w:tblPr>
      <w:tblW w:w="0" w:type="auto"/>
      <w:tblBorders>
        <w:bottom w:val="single" w:sz="4" w:space="0" w:color="auto"/>
      </w:tblBorders>
      <w:tblLook w:val="01E0" w:firstRow="1" w:lastRow="1" w:firstColumn="1" w:lastColumn="1" w:noHBand="0" w:noVBand="0"/>
    </w:tblPr>
    <w:tblGrid>
      <w:gridCol w:w="3085"/>
      <w:gridCol w:w="4583"/>
      <w:gridCol w:w="1997"/>
    </w:tblGrid>
    <w:tr w:rsidR="00DE1A86" w:rsidRPr="00646346" w:rsidTr="00AC7415">
      <w:tc>
        <w:tcPr>
          <w:tcW w:w="3085" w:type="dxa"/>
          <w:shd w:val="clear" w:color="auto" w:fill="auto"/>
          <w:vAlign w:val="center"/>
        </w:tcPr>
        <w:p w:rsidR="00DE1A86" w:rsidRPr="00646346" w:rsidRDefault="00DE1A86" w:rsidP="009F1A75">
          <w:pPr>
            <w:pStyle w:val="DKKopfzeileDokName"/>
            <w:rPr>
              <w:sz w:val="18"/>
            </w:rPr>
          </w:pPr>
          <w:r w:rsidRPr="00646346">
            <w:rPr>
              <w:sz w:val="18"/>
            </w:rPr>
            <w:t>Beiblatt AWV</w:t>
          </w:r>
          <w:r w:rsidR="00AC7415" w:rsidRPr="00AC7415">
            <w:rPr>
              <w:sz w:val="18"/>
            </w:rPr>
            <w:t>, Stand</w:t>
          </w:r>
          <w:r w:rsidRPr="00646346">
            <w:rPr>
              <w:sz w:val="18"/>
            </w:rPr>
            <w:t xml:space="preserve"> </w:t>
          </w:r>
          <w:r w:rsidR="00CB4B66">
            <w:rPr>
              <w:sz w:val="18"/>
            </w:rPr>
            <w:t>201</w:t>
          </w:r>
          <w:r w:rsidR="009F1A75">
            <w:rPr>
              <w:sz w:val="18"/>
            </w:rPr>
            <w:t>8</w:t>
          </w:r>
          <w:r w:rsidR="00CB4B66">
            <w:rPr>
              <w:sz w:val="18"/>
            </w:rPr>
            <w:t>-</w:t>
          </w:r>
          <w:r w:rsidR="009F1A75">
            <w:rPr>
              <w:sz w:val="18"/>
            </w:rPr>
            <w:t>03</w:t>
          </w:r>
        </w:p>
      </w:tc>
      <w:tc>
        <w:tcPr>
          <w:tcW w:w="4583" w:type="dxa"/>
          <w:shd w:val="clear" w:color="auto" w:fill="auto"/>
          <w:vAlign w:val="center"/>
        </w:tcPr>
        <w:p w:rsidR="00DE1A86" w:rsidRPr="00646346" w:rsidRDefault="00DE1A86" w:rsidP="00CD72E0">
          <w:pPr>
            <w:pStyle w:val="DKKopfzeileDokName"/>
            <w:rPr>
              <w:sz w:val="18"/>
            </w:rPr>
          </w:pPr>
        </w:p>
      </w:tc>
      <w:tc>
        <w:tcPr>
          <w:tcW w:w="1997" w:type="dxa"/>
          <w:shd w:val="clear" w:color="auto" w:fill="auto"/>
          <w:vAlign w:val="center"/>
        </w:tcPr>
        <w:p w:rsidR="00DE1A86" w:rsidRPr="00646346" w:rsidRDefault="00DE1A86" w:rsidP="00CD72E0">
          <w:pPr>
            <w:pStyle w:val="DKKopfzeileDokName"/>
            <w:rPr>
              <w:b w:val="0"/>
              <w:sz w:val="18"/>
            </w:rPr>
          </w:pPr>
        </w:p>
      </w:tc>
    </w:tr>
    <w:tr w:rsidR="00DE1A86" w:rsidTr="00AC7415">
      <w:tc>
        <w:tcPr>
          <w:tcW w:w="3085" w:type="dxa"/>
          <w:shd w:val="clear" w:color="auto" w:fill="auto"/>
          <w:vAlign w:val="center"/>
        </w:tcPr>
        <w:p w:rsidR="00DE1A86" w:rsidRPr="00646346" w:rsidRDefault="00DE1A86" w:rsidP="00294552">
          <w:pPr>
            <w:pStyle w:val="DKKopfzeileDokName"/>
            <w:rPr>
              <w:sz w:val="18"/>
            </w:rPr>
          </w:pPr>
          <w:r w:rsidRPr="00646346">
            <w:rPr>
              <w:sz w:val="18"/>
            </w:rPr>
            <w:t xml:space="preserve">Herstell-Nr.: </w:t>
          </w:r>
          <w:r w:rsidRPr="00646346">
            <w:rPr>
              <w:sz w:val="18"/>
            </w:rPr>
            <w:fldChar w:fldCharType="begin"/>
          </w:r>
          <w:r w:rsidRPr="00646346">
            <w:rPr>
              <w:sz w:val="18"/>
            </w:rPr>
            <w:instrText xml:space="preserve"> REF  HerstellNr  \* MERGEFORMAT </w:instrText>
          </w:r>
          <w:r w:rsidRPr="00646346">
            <w:rPr>
              <w:sz w:val="18"/>
            </w:rPr>
            <w:fldChar w:fldCharType="separate"/>
          </w:r>
          <w:r w:rsidR="004A04EC" w:rsidRPr="00646346">
            <w:rPr>
              <w:sz w:val="18"/>
              <w:szCs w:val="20"/>
            </w:rPr>
            <w:t>........</w:t>
          </w:r>
          <w:r w:rsidRPr="00646346">
            <w:rPr>
              <w:sz w:val="18"/>
            </w:rPr>
            <w:fldChar w:fldCharType="end"/>
          </w:r>
        </w:p>
      </w:tc>
      <w:tc>
        <w:tcPr>
          <w:tcW w:w="4583" w:type="dxa"/>
          <w:shd w:val="clear" w:color="auto" w:fill="auto"/>
          <w:vAlign w:val="center"/>
        </w:tcPr>
        <w:p w:rsidR="00DE1A86" w:rsidRPr="00646346" w:rsidRDefault="00DE1A86" w:rsidP="00CD72E0">
          <w:pPr>
            <w:pStyle w:val="DKKopfzeileDokName"/>
            <w:rPr>
              <w:sz w:val="18"/>
            </w:rPr>
          </w:pPr>
        </w:p>
      </w:tc>
      <w:tc>
        <w:tcPr>
          <w:tcW w:w="1997" w:type="dxa"/>
          <w:shd w:val="clear" w:color="auto" w:fill="auto"/>
          <w:vAlign w:val="center"/>
        </w:tcPr>
        <w:p w:rsidR="00DE1A86" w:rsidRPr="00294552" w:rsidRDefault="00DE1A86" w:rsidP="00294552">
          <w:pPr>
            <w:pStyle w:val="DKSeitenzahl"/>
          </w:pPr>
          <w:r w:rsidRPr="00294552">
            <w:t xml:space="preserve">Seite </w:t>
          </w:r>
          <w:r w:rsidRPr="00294552">
            <w:fldChar w:fldCharType="begin"/>
          </w:r>
          <w:r w:rsidRPr="00294552">
            <w:instrText xml:space="preserve">PAGE  </w:instrText>
          </w:r>
          <w:r w:rsidRPr="00294552">
            <w:fldChar w:fldCharType="separate"/>
          </w:r>
          <w:r w:rsidR="00E30FF8">
            <w:t>2</w:t>
          </w:r>
          <w:r w:rsidRPr="00294552">
            <w:fldChar w:fldCharType="end"/>
          </w:r>
          <w:r w:rsidRPr="00294552">
            <w:t xml:space="preserve"> von </w:t>
          </w:r>
          <w:r w:rsidRPr="00294552">
            <w:fldChar w:fldCharType="begin"/>
          </w:r>
          <w:r w:rsidRPr="00294552">
            <w:instrText xml:space="preserve"> NUMPAGES </w:instrText>
          </w:r>
          <w:r w:rsidRPr="00294552">
            <w:fldChar w:fldCharType="separate"/>
          </w:r>
          <w:r w:rsidR="00E30FF8">
            <w:t>3</w:t>
          </w:r>
          <w:r w:rsidRPr="00294552">
            <w:fldChar w:fldCharType="end"/>
          </w:r>
        </w:p>
      </w:tc>
    </w:tr>
  </w:tbl>
  <w:p w:rsidR="00DE1A86" w:rsidRDefault="00DE1A86"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1A86" w:rsidRDefault="00E30FF8">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3pt;height:64pt">
          <v:imagedata r:id="rId1" o:title="TUEV_Logo_CMYK_3_beschnitt"/>
        </v:shape>
      </w:pict>
    </w:r>
  </w:p>
  <w:p w:rsidR="00DE1A86" w:rsidRDefault="00DE1A8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NotTrackMoves/>
  <w:documentProtection w:edit="forms" w:enforcement="1" w:cryptProviderType="rsaAES" w:cryptAlgorithmClass="hash" w:cryptAlgorithmType="typeAny" w:cryptAlgorithmSid="14" w:cryptSpinCount="100000" w:hash="zjLeGIKLlA/+L9iy0Mzg4gL4s5roF5YA34aA8izdJAYriT77igA8FQlFlveNBxFFVtwizolgt8THHBP9UFgbgw==" w:salt="If9opX9aI1xUV1XmY3irmQ=="/>
  <w:defaultTabStop w:val="709"/>
  <w:autoHyphenation/>
  <w:hyphenationZone w:val="425"/>
  <w:characterSpacingControl w:val="doNotCompress"/>
  <w:hdrShapeDefaults>
    <o:shapedefaults v:ext="edit" spidmax="2049"/>
  </w:hdrShapeDefault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31E26"/>
    <w:rsid w:val="0000517F"/>
    <w:rsid w:val="00007411"/>
    <w:rsid w:val="00020046"/>
    <w:rsid w:val="00027E0A"/>
    <w:rsid w:val="00033436"/>
    <w:rsid w:val="00033AFA"/>
    <w:rsid w:val="0005614F"/>
    <w:rsid w:val="00062976"/>
    <w:rsid w:val="0006374F"/>
    <w:rsid w:val="000726F0"/>
    <w:rsid w:val="000751C0"/>
    <w:rsid w:val="00075745"/>
    <w:rsid w:val="00075B89"/>
    <w:rsid w:val="0008054A"/>
    <w:rsid w:val="00081E85"/>
    <w:rsid w:val="000829EE"/>
    <w:rsid w:val="00086E4D"/>
    <w:rsid w:val="00091B62"/>
    <w:rsid w:val="000A173C"/>
    <w:rsid w:val="000A5DC3"/>
    <w:rsid w:val="000A6B4C"/>
    <w:rsid w:val="000B01F5"/>
    <w:rsid w:val="000B4D93"/>
    <w:rsid w:val="000B5858"/>
    <w:rsid w:val="000C1C09"/>
    <w:rsid w:val="000C2C5B"/>
    <w:rsid w:val="000D0413"/>
    <w:rsid w:val="000D1E09"/>
    <w:rsid w:val="000D546C"/>
    <w:rsid w:val="000E0F38"/>
    <w:rsid w:val="000E3A1C"/>
    <w:rsid w:val="000E41B0"/>
    <w:rsid w:val="000E4AF0"/>
    <w:rsid w:val="000E51B8"/>
    <w:rsid w:val="000F0A60"/>
    <w:rsid w:val="000F127F"/>
    <w:rsid w:val="000F2AAC"/>
    <w:rsid w:val="000F2C6D"/>
    <w:rsid w:val="000F328D"/>
    <w:rsid w:val="000F5485"/>
    <w:rsid w:val="0010553E"/>
    <w:rsid w:val="001150E7"/>
    <w:rsid w:val="001278A0"/>
    <w:rsid w:val="00127F6A"/>
    <w:rsid w:val="0013200A"/>
    <w:rsid w:val="00134B1E"/>
    <w:rsid w:val="00144285"/>
    <w:rsid w:val="00145667"/>
    <w:rsid w:val="00151377"/>
    <w:rsid w:val="00151535"/>
    <w:rsid w:val="00152355"/>
    <w:rsid w:val="00154FFA"/>
    <w:rsid w:val="001733C8"/>
    <w:rsid w:val="00174F43"/>
    <w:rsid w:val="00177E02"/>
    <w:rsid w:val="0018425C"/>
    <w:rsid w:val="00190FEC"/>
    <w:rsid w:val="00196ABC"/>
    <w:rsid w:val="0019754B"/>
    <w:rsid w:val="001A4E29"/>
    <w:rsid w:val="001A56E2"/>
    <w:rsid w:val="001A7324"/>
    <w:rsid w:val="001B60E8"/>
    <w:rsid w:val="001C428E"/>
    <w:rsid w:val="001D18D3"/>
    <w:rsid w:val="001D637E"/>
    <w:rsid w:val="001E2911"/>
    <w:rsid w:val="001E481E"/>
    <w:rsid w:val="001F06B5"/>
    <w:rsid w:val="001F4F29"/>
    <w:rsid w:val="00205C0A"/>
    <w:rsid w:val="0021189E"/>
    <w:rsid w:val="0021192F"/>
    <w:rsid w:val="00213806"/>
    <w:rsid w:val="00215DBB"/>
    <w:rsid w:val="002202CC"/>
    <w:rsid w:val="002262A8"/>
    <w:rsid w:val="00233B2F"/>
    <w:rsid w:val="0024593D"/>
    <w:rsid w:val="00245F15"/>
    <w:rsid w:val="0025590C"/>
    <w:rsid w:val="002608D0"/>
    <w:rsid w:val="00263010"/>
    <w:rsid w:val="00265267"/>
    <w:rsid w:val="00265717"/>
    <w:rsid w:val="002664D8"/>
    <w:rsid w:val="002672CB"/>
    <w:rsid w:val="00267CB8"/>
    <w:rsid w:val="0027091F"/>
    <w:rsid w:val="00273654"/>
    <w:rsid w:val="002753AF"/>
    <w:rsid w:val="00276005"/>
    <w:rsid w:val="00276399"/>
    <w:rsid w:val="00281774"/>
    <w:rsid w:val="00281EA5"/>
    <w:rsid w:val="00292AB6"/>
    <w:rsid w:val="00294552"/>
    <w:rsid w:val="002A6458"/>
    <w:rsid w:val="002A663D"/>
    <w:rsid w:val="002B645B"/>
    <w:rsid w:val="002B78AB"/>
    <w:rsid w:val="002C0758"/>
    <w:rsid w:val="002C1CDC"/>
    <w:rsid w:val="002C6972"/>
    <w:rsid w:val="002D194E"/>
    <w:rsid w:val="002D4008"/>
    <w:rsid w:val="002D48BB"/>
    <w:rsid w:val="002D5BB1"/>
    <w:rsid w:val="002D60D8"/>
    <w:rsid w:val="002D62FA"/>
    <w:rsid w:val="002D7C1E"/>
    <w:rsid w:val="002E2D19"/>
    <w:rsid w:val="002E4A1D"/>
    <w:rsid w:val="002F57FB"/>
    <w:rsid w:val="0030140E"/>
    <w:rsid w:val="003036A8"/>
    <w:rsid w:val="00303DB7"/>
    <w:rsid w:val="00304D1D"/>
    <w:rsid w:val="00310D5D"/>
    <w:rsid w:val="00314457"/>
    <w:rsid w:val="00314D11"/>
    <w:rsid w:val="003153FD"/>
    <w:rsid w:val="00322DBB"/>
    <w:rsid w:val="00330537"/>
    <w:rsid w:val="00331005"/>
    <w:rsid w:val="00332154"/>
    <w:rsid w:val="00336D7E"/>
    <w:rsid w:val="00343632"/>
    <w:rsid w:val="003453FE"/>
    <w:rsid w:val="00350919"/>
    <w:rsid w:val="00360486"/>
    <w:rsid w:val="00362598"/>
    <w:rsid w:val="00364A3F"/>
    <w:rsid w:val="00364CAF"/>
    <w:rsid w:val="003702EA"/>
    <w:rsid w:val="003761F3"/>
    <w:rsid w:val="0038138B"/>
    <w:rsid w:val="003837DA"/>
    <w:rsid w:val="0039160A"/>
    <w:rsid w:val="0039169A"/>
    <w:rsid w:val="00391AD1"/>
    <w:rsid w:val="00396D3D"/>
    <w:rsid w:val="003A4182"/>
    <w:rsid w:val="003A76BF"/>
    <w:rsid w:val="003B24BA"/>
    <w:rsid w:val="003B2F21"/>
    <w:rsid w:val="003C41DA"/>
    <w:rsid w:val="003D04B8"/>
    <w:rsid w:val="003D098D"/>
    <w:rsid w:val="003D2023"/>
    <w:rsid w:val="003D25A9"/>
    <w:rsid w:val="003D5027"/>
    <w:rsid w:val="003E0571"/>
    <w:rsid w:val="003E7698"/>
    <w:rsid w:val="003F4CB5"/>
    <w:rsid w:val="003F66B1"/>
    <w:rsid w:val="00401BD7"/>
    <w:rsid w:val="00413BBD"/>
    <w:rsid w:val="004160EA"/>
    <w:rsid w:val="00416A4C"/>
    <w:rsid w:val="00424154"/>
    <w:rsid w:val="0042510D"/>
    <w:rsid w:val="00425E63"/>
    <w:rsid w:val="00426D48"/>
    <w:rsid w:val="0043064C"/>
    <w:rsid w:val="004319C3"/>
    <w:rsid w:val="0043576E"/>
    <w:rsid w:val="0043651A"/>
    <w:rsid w:val="004409D1"/>
    <w:rsid w:val="00450E44"/>
    <w:rsid w:val="00453D64"/>
    <w:rsid w:val="00454F5A"/>
    <w:rsid w:val="00455924"/>
    <w:rsid w:val="00457172"/>
    <w:rsid w:val="0046249B"/>
    <w:rsid w:val="00471629"/>
    <w:rsid w:val="004730C9"/>
    <w:rsid w:val="0048222E"/>
    <w:rsid w:val="0049184D"/>
    <w:rsid w:val="0049735D"/>
    <w:rsid w:val="004A04EC"/>
    <w:rsid w:val="004A3302"/>
    <w:rsid w:val="004A63A4"/>
    <w:rsid w:val="004B0D5F"/>
    <w:rsid w:val="004B181F"/>
    <w:rsid w:val="004B473A"/>
    <w:rsid w:val="004B4AB3"/>
    <w:rsid w:val="004C0027"/>
    <w:rsid w:val="004C0035"/>
    <w:rsid w:val="004C46D6"/>
    <w:rsid w:val="004C4D26"/>
    <w:rsid w:val="004C7069"/>
    <w:rsid w:val="004D5D26"/>
    <w:rsid w:val="004D715B"/>
    <w:rsid w:val="004E70D1"/>
    <w:rsid w:val="004F3B1B"/>
    <w:rsid w:val="004F7287"/>
    <w:rsid w:val="0050264E"/>
    <w:rsid w:val="005062F0"/>
    <w:rsid w:val="005170E5"/>
    <w:rsid w:val="005271CD"/>
    <w:rsid w:val="00542A11"/>
    <w:rsid w:val="00552296"/>
    <w:rsid w:val="0055559F"/>
    <w:rsid w:val="00555B12"/>
    <w:rsid w:val="00556166"/>
    <w:rsid w:val="00561BBD"/>
    <w:rsid w:val="00564998"/>
    <w:rsid w:val="00570696"/>
    <w:rsid w:val="005778E0"/>
    <w:rsid w:val="005817A2"/>
    <w:rsid w:val="00582894"/>
    <w:rsid w:val="00583965"/>
    <w:rsid w:val="005878F6"/>
    <w:rsid w:val="005925BE"/>
    <w:rsid w:val="005A3FD3"/>
    <w:rsid w:val="005A6622"/>
    <w:rsid w:val="005B50F0"/>
    <w:rsid w:val="005B591F"/>
    <w:rsid w:val="005B6B38"/>
    <w:rsid w:val="005C094B"/>
    <w:rsid w:val="005D25D2"/>
    <w:rsid w:val="005D278A"/>
    <w:rsid w:val="005D4660"/>
    <w:rsid w:val="005D4C53"/>
    <w:rsid w:val="005D4D59"/>
    <w:rsid w:val="005F4886"/>
    <w:rsid w:val="006003B7"/>
    <w:rsid w:val="0060083D"/>
    <w:rsid w:val="00613EAF"/>
    <w:rsid w:val="00614FB6"/>
    <w:rsid w:val="00621315"/>
    <w:rsid w:val="00633C54"/>
    <w:rsid w:val="00635329"/>
    <w:rsid w:val="00641C0B"/>
    <w:rsid w:val="00641DF8"/>
    <w:rsid w:val="00642561"/>
    <w:rsid w:val="0064403E"/>
    <w:rsid w:val="0064585F"/>
    <w:rsid w:val="00646346"/>
    <w:rsid w:val="00652817"/>
    <w:rsid w:val="00661088"/>
    <w:rsid w:val="00670A6E"/>
    <w:rsid w:val="00674CD9"/>
    <w:rsid w:val="00680B1C"/>
    <w:rsid w:val="00691605"/>
    <w:rsid w:val="006960B8"/>
    <w:rsid w:val="00697310"/>
    <w:rsid w:val="006A3A93"/>
    <w:rsid w:val="006A5B03"/>
    <w:rsid w:val="006B182D"/>
    <w:rsid w:val="006B3C99"/>
    <w:rsid w:val="006C3F19"/>
    <w:rsid w:val="006C4A27"/>
    <w:rsid w:val="006C735D"/>
    <w:rsid w:val="006D08F8"/>
    <w:rsid w:val="006D2BFB"/>
    <w:rsid w:val="006F6F4C"/>
    <w:rsid w:val="00700A90"/>
    <w:rsid w:val="007023E3"/>
    <w:rsid w:val="00704AF1"/>
    <w:rsid w:val="00704B90"/>
    <w:rsid w:val="00705CFB"/>
    <w:rsid w:val="00706163"/>
    <w:rsid w:val="0071092D"/>
    <w:rsid w:val="00716720"/>
    <w:rsid w:val="00720A27"/>
    <w:rsid w:val="007217A2"/>
    <w:rsid w:val="00722DAB"/>
    <w:rsid w:val="0072335D"/>
    <w:rsid w:val="00724A39"/>
    <w:rsid w:val="0073364B"/>
    <w:rsid w:val="007337A3"/>
    <w:rsid w:val="00734C37"/>
    <w:rsid w:val="007410C2"/>
    <w:rsid w:val="00741A8C"/>
    <w:rsid w:val="00743D94"/>
    <w:rsid w:val="00744141"/>
    <w:rsid w:val="0075096E"/>
    <w:rsid w:val="007523EB"/>
    <w:rsid w:val="00753565"/>
    <w:rsid w:val="007556C1"/>
    <w:rsid w:val="007573BE"/>
    <w:rsid w:val="00760E92"/>
    <w:rsid w:val="00765845"/>
    <w:rsid w:val="007660F0"/>
    <w:rsid w:val="00766333"/>
    <w:rsid w:val="007714DB"/>
    <w:rsid w:val="007720BF"/>
    <w:rsid w:val="007806CB"/>
    <w:rsid w:val="00782C5E"/>
    <w:rsid w:val="00782D62"/>
    <w:rsid w:val="00785A93"/>
    <w:rsid w:val="00787EE6"/>
    <w:rsid w:val="0079355B"/>
    <w:rsid w:val="007A22FD"/>
    <w:rsid w:val="007A4909"/>
    <w:rsid w:val="007A556B"/>
    <w:rsid w:val="007A5575"/>
    <w:rsid w:val="007B153C"/>
    <w:rsid w:val="007B3CA6"/>
    <w:rsid w:val="007C5A25"/>
    <w:rsid w:val="007D011D"/>
    <w:rsid w:val="007D0324"/>
    <w:rsid w:val="007D5BF0"/>
    <w:rsid w:val="007D5FE6"/>
    <w:rsid w:val="007E3D08"/>
    <w:rsid w:val="007F6E4F"/>
    <w:rsid w:val="00804EAE"/>
    <w:rsid w:val="0080553C"/>
    <w:rsid w:val="00806499"/>
    <w:rsid w:val="008167DD"/>
    <w:rsid w:val="00823782"/>
    <w:rsid w:val="0082661C"/>
    <w:rsid w:val="00826BDA"/>
    <w:rsid w:val="008349F9"/>
    <w:rsid w:val="00844487"/>
    <w:rsid w:val="00846223"/>
    <w:rsid w:val="00851FA0"/>
    <w:rsid w:val="00852033"/>
    <w:rsid w:val="00860CA7"/>
    <w:rsid w:val="00862E25"/>
    <w:rsid w:val="0086422E"/>
    <w:rsid w:val="0086483D"/>
    <w:rsid w:val="00866FA3"/>
    <w:rsid w:val="0087349C"/>
    <w:rsid w:val="00877774"/>
    <w:rsid w:val="00877D68"/>
    <w:rsid w:val="00884FC1"/>
    <w:rsid w:val="008850CF"/>
    <w:rsid w:val="008954C2"/>
    <w:rsid w:val="0089715B"/>
    <w:rsid w:val="00897A1A"/>
    <w:rsid w:val="008A0273"/>
    <w:rsid w:val="008B1161"/>
    <w:rsid w:val="008B2A1B"/>
    <w:rsid w:val="008B2B2C"/>
    <w:rsid w:val="008B4B15"/>
    <w:rsid w:val="008B7990"/>
    <w:rsid w:val="008C10C9"/>
    <w:rsid w:val="008C1761"/>
    <w:rsid w:val="008C1B76"/>
    <w:rsid w:val="008D0410"/>
    <w:rsid w:val="008D0795"/>
    <w:rsid w:val="008D2324"/>
    <w:rsid w:val="008E0BC3"/>
    <w:rsid w:val="008E1B48"/>
    <w:rsid w:val="00900B2B"/>
    <w:rsid w:val="0090474D"/>
    <w:rsid w:val="00904961"/>
    <w:rsid w:val="00917323"/>
    <w:rsid w:val="009240AC"/>
    <w:rsid w:val="009241D6"/>
    <w:rsid w:val="00942D49"/>
    <w:rsid w:val="00956AA3"/>
    <w:rsid w:val="0096758F"/>
    <w:rsid w:val="009679DD"/>
    <w:rsid w:val="009721E6"/>
    <w:rsid w:val="0097395F"/>
    <w:rsid w:val="009749E5"/>
    <w:rsid w:val="00975DD3"/>
    <w:rsid w:val="009773A5"/>
    <w:rsid w:val="0098603C"/>
    <w:rsid w:val="00990FA6"/>
    <w:rsid w:val="00991531"/>
    <w:rsid w:val="00996399"/>
    <w:rsid w:val="009A5F0B"/>
    <w:rsid w:val="009B3B3C"/>
    <w:rsid w:val="009B5682"/>
    <w:rsid w:val="009B683B"/>
    <w:rsid w:val="009B7E22"/>
    <w:rsid w:val="009C7468"/>
    <w:rsid w:val="009D029C"/>
    <w:rsid w:val="009D17A3"/>
    <w:rsid w:val="009D3762"/>
    <w:rsid w:val="009D61A2"/>
    <w:rsid w:val="009D65AA"/>
    <w:rsid w:val="009E01CA"/>
    <w:rsid w:val="009E6756"/>
    <w:rsid w:val="009E7D20"/>
    <w:rsid w:val="009E7F53"/>
    <w:rsid w:val="009F1A75"/>
    <w:rsid w:val="00A002A9"/>
    <w:rsid w:val="00A1467B"/>
    <w:rsid w:val="00A172AE"/>
    <w:rsid w:val="00A22A42"/>
    <w:rsid w:val="00A23C7B"/>
    <w:rsid w:val="00A34C15"/>
    <w:rsid w:val="00A516FA"/>
    <w:rsid w:val="00A52514"/>
    <w:rsid w:val="00A56375"/>
    <w:rsid w:val="00A6463A"/>
    <w:rsid w:val="00A73E65"/>
    <w:rsid w:val="00A76CA3"/>
    <w:rsid w:val="00A81BDC"/>
    <w:rsid w:val="00AA784A"/>
    <w:rsid w:val="00AB0C81"/>
    <w:rsid w:val="00AC16D3"/>
    <w:rsid w:val="00AC4D49"/>
    <w:rsid w:val="00AC6A35"/>
    <w:rsid w:val="00AC7415"/>
    <w:rsid w:val="00AD7463"/>
    <w:rsid w:val="00AE25C0"/>
    <w:rsid w:val="00AF0FA0"/>
    <w:rsid w:val="00AF2FDE"/>
    <w:rsid w:val="00AF4087"/>
    <w:rsid w:val="00B01E5B"/>
    <w:rsid w:val="00B1302B"/>
    <w:rsid w:val="00B13D42"/>
    <w:rsid w:val="00B15DD8"/>
    <w:rsid w:val="00B164EA"/>
    <w:rsid w:val="00B17010"/>
    <w:rsid w:val="00B21D72"/>
    <w:rsid w:val="00B22762"/>
    <w:rsid w:val="00B23CEF"/>
    <w:rsid w:val="00B30077"/>
    <w:rsid w:val="00B31E26"/>
    <w:rsid w:val="00B365B0"/>
    <w:rsid w:val="00B36FF0"/>
    <w:rsid w:val="00B4045A"/>
    <w:rsid w:val="00B40F84"/>
    <w:rsid w:val="00B476F3"/>
    <w:rsid w:val="00B5058E"/>
    <w:rsid w:val="00B51554"/>
    <w:rsid w:val="00B51DEF"/>
    <w:rsid w:val="00B521B3"/>
    <w:rsid w:val="00B54F05"/>
    <w:rsid w:val="00B55106"/>
    <w:rsid w:val="00B6432C"/>
    <w:rsid w:val="00B71ED4"/>
    <w:rsid w:val="00B7485A"/>
    <w:rsid w:val="00B7590F"/>
    <w:rsid w:val="00B84AE1"/>
    <w:rsid w:val="00B84EBE"/>
    <w:rsid w:val="00B91FEE"/>
    <w:rsid w:val="00B93293"/>
    <w:rsid w:val="00B93E2A"/>
    <w:rsid w:val="00B97F7B"/>
    <w:rsid w:val="00BB4210"/>
    <w:rsid w:val="00BC0156"/>
    <w:rsid w:val="00BC03A1"/>
    <w:rsid w:val="00BD5D88"/>
    <w:rsid w:val="00BD6912"/>
    <w:rsid w:val="00BE1D46"/>
    <w:rsid w:val="00BF0D59"/>
    <w:rsid w:val="00BF6950"/>
    <w:rsid w:val="00BF71B1"/>
    <w:rsid w:val="00BF7228"/>
    <w:rsid w:val="00BF758E"/>
    <w:rsid w:val="00C0322B"/>
    <w:rsid w:val="00C03596"/>
    <w:rsid w:val="00C03877"/>
    <w:rsid w:val="00C04C36"/>
    <w:rsid w:val="00C05CA7"/>
    <w:rsid w:val="00C22F2F"/>
    <w:rsid w:val="00C248EB"/>
    <w:rsid w:val="00C30199"/>
    <w:rsid w:val="00C371E2"/>
    <w:rsid w:val="00C459C5"/>
    <w:rsid w:val="00C466F4"/>
    <w:rsid w:val="00C52F9E"/>
    <w:rsid w:val="00C548C5"/>
    <w:rsid w:val="00C57C32"/>
    <w:rsid w:val="00C60570"/>
    <w:rsid w:val="00C644D0"/>
    <w:rsid w:val="00C71647"/>
    <w:rsid w:val="00C73458"/>
    <w:rsid w:val="00C73D6E"/>
    <w:rsid w:val="00C758DF"/>
    <w:rsid w:val="00C75FEA"/>
    <w:rsid w:val="00C775FA"/>
    <w:rsid w:val="00C77C10"/>
    <w:rsid w:val="00C829A2"/>
    <w:rsid w:val="00C9392D"/>
    <w:rsid w:val="00C952C9"/>
    <w:rsid w:val="00C9605A"/>
    <w:rsid w:val="00CB4B66"/>
    <w:rsid w:val="00CB5EC9"/>
    <w:rsid w:val="00CB6907"/>
    <w:rsid w:val="00CC4450"/>
    <w:rsid w:val="00CC5E3B"/>
    <w:rsid w:val="00CC6378"/>
    <w:rsid w:val="00CC6902"/>
    <w:rsid w:val="00CC736E"/>
    <w:rsid w:val="00CD72E0"/>
    <w:rsid w:val="00CE5864"/>
    <w:rsid w:val="00CE7BA7"/>
    <w:rsid w:val="00CF2A1A"/>
    <w:rsid w:val="00CF75FE"/>
    <w:rsid w:val="00D07CE8"/>
    <w:rsid w:val="00D1346F"/>
    <w:rsid w:val="00D20766"/>
    <w:rsid w:val="00D219F8"/>
    <w:rsid w:val="00D250BF"/>
    <w:rsid w:val="00D31E24"/>
    <w:rsid w:val="00D32DD4"/>
    <w:rsid w:val="00D424E5"/>
    <w:rsid w:val="00D4788E"/>
    <w:rsid w:val="00D541CC"/>
    <w:rsid w:val="00D54590"/>
    <w:rsid w:val="00D54A36"/>
    <w:rsid w:val="00D5715F"/>
    <w:rsid w:val="00D60ED6"/>
    <w:rsid w:val="00D653EA"/>
    <w:rsid w:val="00D7466D"/>
    <w:rsid w:val="00D76E54"/>
    <w:rsid w:val="00D77194"/>
    <w:rsid w:val="00D85476"/>
    <w:rsid w:val="00D8638B"/>
    <w:rsid w:val="00D86FAA"/>
    <w:rsid w:val="00D8713E"/>
    <w:rsid w:val="00D90053"/>
    <w:rsid w:val="00D95A8B"/>
    <w:rsid w:val="00DA1BA9"/>
    <w:rsid w:val="00DA49A7"/>
    <w:rsid w:val="00DB134D"/>
    <w:rsid w:val="00DB5EAE"/>
    <w:rsid w:val="00DB7A2F"/>
    <w:rsid w:val="00DB7E37"/>
    <w:rsid w:val="00DC6464"/>
    <w:rsid w:val="00DC65C9"/>
    <w:rsid w:val="00DC7E41"/>
    <w:rsid w:val="00DD1838"/>
    <w:rsid w:val="00DD204F"/>
    <w:rsid w:val="00DD2851"/>
    <w:rsid w:val="00DD2ABF"/>
    <w:rsid w:val="00DD2B29"/>
    <w:rsid w:val="00DE1A86"/>
    <w:rsid w:val="00DF13E7"/>
    <w:rsid w:val="00DF3D43"/>
    <w:rsid w:val="00E05772"/>
    <w:rsid w:val="00E07C50"/>
    <w:rsid w:val="00E14AFD"/>
    <w:rsid w:val="00E14FF0"/>
    <w:rsid w:val="00E230C1"/>
    <w:rsid w:val="00E259E9"/>
    <w:rsid w:val="00E30FF8"/>
    <w:rsid w:val="00E329AE"/>
    <w:rsid w:val="00E33E38"/>
    <w:rsid w:val="00E3798B"/>
    <w:rsid w:val="00E41A3E"/>
    <w:rsid w:val="00E41D38"/>
    <w:rsid w:val="00E4216C"/>
    <w:rsid w:val="00E4516A"/>
    <w:rsid w:val="00E62A12"/>
    <w:rsid w:val="00E62EC5"/>
    <w:rsid w:val="00E63C3C"/>
    <w:rsid w:val="00E6508A"/>
    <w:rsid w:val="00E71A2E"/>
    <w:rsid w:val="00E76EBD"/>
    <w:rsid w:val="00E77EC7"/>
    <w:rsid w:val="00EB67C5"/>
    <w:rsid w:val="00EB784F"/>
    <w:rsid w:val="00EC2120"/>
    <w:rsid w:val="00EC237E"/>
    <w:rsid w:val="00EC5B3B"/>
    <w:rsid w:val="00EC7188"/>
    <w:rsid w:val="00ED0DBE"/>
    <w:rsid w:val="00ED20DF"/>
    <w:rsid w:val="00ED4CE9"/>
    <w:rsid w:val="00EF3BF3"/>
    <w:rsid w:val="00F003A5"/>
    <w:rsid w:val="00F00EAB"/>
    <w:rsid w:val="00F00F56"/>
    <w:rsid w:val="00F01B71"/>
    <w:rsid w:val="00F04E42"/>
    <w:rsid w:val="00F057D2"/>
    <w:rsid w:val="00F0691F"/>
    <w:rsid w:val="00F13919"/>
    <w:rsid w:val="00F162E7"/>
    <w:rsid w:val="00F17C41"/>
    <w:rsid w:val="00F2049D"/>
    <w:rsid w:val="00F2280D"/>
    <w:rsid w:val="00F23FAD"/>
    <w:rsid w:val="00F2632B"/>
    <w:rsid w:val="00F30EB1"/>
    <w:rsid w:val="00F36526"/>
    <w:rsid w:val="00F50DA7"/>
    <w:rsid w:val="00F575B9"/>
    <w:rsid w:val="00F62EA0"/>
    <w:rsid w:val="00F65BEA"/>
    <w:rsid w:val="00F6600C"/>
    <w:rsid w:val="00F66A31"/>
    <w:rsid w:val="00F710F9"/>
    <w:rsid w:val="00F74048"/>
    <w:rsid w:val="00FA2788"/>
    <w:rsid w:val="00FB235E"/>
    <w:rsid w:val="00FB3512"/>
    <w:rsid w:val="00FC2FC1"/>
    <w:rsid w:val="00FD226A"/>
    <w:rsid w:val="00FE0EAF"/>
    <w:rsid w:val="00FE32BD"/>
    <w:rsid w:val="00FE6718"/>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854F3E"/>
  <w15:chartTrackingRefBased/>
  <w15:docId w15:val="{926EC474-7ED4-4C7F-9F8E-D6ACE83BB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84FC1"/>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Fuzeile"/>
    <w:rsid w:val="00145667"/>
    <w:pPr>
      <w:spacing w:before="120"/>
      <w:jc w:val="center"/>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E05772"/>
    <w:pPr>
      <w:keepNext/>
      <w:spacing w:before="240" w:after="60"/>
    </w:pPr>
    <w:rPr>
      <w:b/>
      <w:sz w:val="18"/>
      <w:szCs w:val="18"/>
    </w:rPr>
  </w:style>
  <w:style w:type="paragraph" w:customStyle="1" w:styleId="DK-Funotentext">
    <w:name w:val="DK-Fußnotentext"/>
    <w:basedOn w:val="Funotentext"/>
    <w:autoRedefine/>
    <w:rsid w:val="00C548C5"/>
    <w:pPr>
      <w:spacing w:before="60"/>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E05772"/>
    <w:rPr>
      <w:rFonts w:ascii="Arial" w:hAnsi="Arial" w:cs="Arial"/>
      <w:b/>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link w:val="DKKopfzeileDokNameZchn"/>
    <w:rsid w:val="007556C1"/>
    <w:pPr>
      <w:spacing w:before="60" w:after="120"/>
    </w:pPr>
    <w:rPr>
      <w:b/>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1A7324"/>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customStyle="1" w:styleId="FormatvorlageDKKopfzeileDokName">
    <w:name w:val="Formatvorlage DK Kopfzeile DokName +"/>
    <w:basedOn w:val="DKKopfzeileDokName"/>
    <w:link w:val="FormatvorlageDKKopfzeileDokNameZchn"/>
    <w:rsid w:val="00294552"/>
    <w:rPr>
      <w:bCs/>
    </w:rPr>
  </w:style>
  <w:style w:type="character" w:customStyle="1" w:styleId="DKKopfzeileDokNameZchn">
    <w:name w:val="DK Kopfzeile DokName Zchn"/>
    <w:link w:val="DKKopfzeileDokName"/>
    <w:rsid w:val="00294552"/>
    <w:rPr>
      <w:rFonts w:ascii="Arial" w:hAnsi="Arial" w:cs="Arial"/>
      <w:b/>
      <w:noProof/>
      <w:szCs w:val="24"/>
      <w:lang w:val="de-DE" w:eastAsia="de-DE" w:bidi="ar-SA"/>
    </w:rPr>
  </w:style>
  <w:style w:type="character" w:customStyle="1" w:styleId="FormatvorlageDKKopfzeileDokNameZchn">
    <w:name w:val="Formatvorlage DK Kopfzeile DokName + Zchn"/>
    <w:link w:val="FormatvorlageDKKopfzeileDokName"/>
    <w:rsid w:val="00294552"/>
    <w:rPr>
      <w:rFonts w:ascii="Arial" w:hAnsi="Arial" w:cs="Arial"/>
      <w:b/>
      <w:bCs/>
      <w:noProof/>
      <w:szCs w:val="24"/>
      <w:lang w:val="de-DE" w:eastAsia="de-D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745</Words>
  <Characters>4694</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5429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3</cp:revision>
  <cp:lastPrinted>2010-12-06T13:34:00Z</cp:lastPrinted>
  <dcterms:created xsi:type="dcterms:W3CDTF">2022-02-11T11:24:00Z</dcterms:created>
  <dcterms:modified xsi:type="dcterms:W3CDTF">2023-04-25T07:32:00Z</dcterms:modified>
</cp:coreProperties>
</file>