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28" w:type="dxa"/>
        <w:tblBorders>
          <w:bottom w:val="single" w:sz="4" w:space="0" w:color="auto"/>
        </w:tblBorders>
        <w:tblLook w:val="01E0" w:firstRow="1" w:lastRow="1" w:firstColumn="1" w:lastColumn="1" w:noHBand="0" w:noVBand="0"/>
      </w:tblPr>
      <w:tblGrid>
        <w:gridCol w:w="3652"/>
        <w:gridCol w:w="4016"/>
        <w:gridCol w:w="2160"/>
      </w:tblGrid>
      <w:tr w:rsidR="005170E5" w:rsidRPr="00646346" w:rsidTr="00AC7415">
        <w:tc>
          <w:tcPr>
            <w:tcW w:w="3652" w:type="dxa"/>
            <w:shd w:val="clear" w:color="auto" w:fill="auto"/>
            <w:vAlign w:val="center"/>
          </w:tcPr>
          <w:p w:rsidR="005170E5" w:rsidRPr="00646346" w:rsidRDefault="005170E5" w:rsidP="009F1A75">
            <w:pPr>
              <w:pStyle w:val="DKKopfzeileDokName"/>
              <w:rPr>
                <w:sz w:val="18"/>
              </w:rPr>
            </w:pPr>
            <w:r w:rsidRPr="00646346">
              <w:rPr>
                <w:sz w:val="18"/>
              </w:rPr>
              <w:t>Beiblatt AWV</w:t>
            </w:r>
            <w:r w:rsidR="00AC7415" w:rsidRPr="00AC7415">
              <w:rPr>
                <w:sz w:val="18"/>
              </w:rPr>
              <w:t>, Stand</w:t>
            </w:r>
            <w:r w:rsidRPr="00646346">
              <w:rPr>
                <w:sz w:val="18"/>
              </w:rPr>
              <w:t xml:space="preserve"> </w:t>
            </w:r>
            <w:r w:rsidR="00CB4B66">
              <w:rPr>
                <w:sz w:val="18"/>
              </w:rPr>
              <w:t>201</w:t>
            </w:r>
            <w:r w:rsidR="009F1A75">
              <w:rPr>
                <w:sz w:val="18"/>
              </w:rPr>
              <w:t>8-03</w:t>
            </w:r>
          </w:p>
        </w:tc>
        <w:tc>
          <w:tcPr>
            <w:tcW w:w="4016" w:type="dxa"/>
            <w:shd w:val="clear" w:color="auto" w:fill="auto"/>
            <w:vAlign w:val="center"/>
          </w:tcPr>
          <w:p w:rsidR="005170E5" w:rsidRPr="00646346" w:rsidRDefault="005170E5" w:rsidP="005170E5">
            <w:pPr>
              <w:pStyle w:val="DKKopfzeileDokName"/>
              <w:rPr>
                <w:sz w:val="18"/>
              </w:rPr>
            </w:pPr>
          </w:p>
        </w:tc>
        <w:tc>
          <w:tcPr>
            <w:tcW w:w="2160" w:type="dxa"/>
            <w:shd w:val="clear" w:color="auto" w:fill="auto"/>
            <w:vAlign w:val="center"/>
          </w:tcPr>
          <w:p w:rsidR="005170E5" w:rsidRPr="00646346" w:rsidRDefault="005170E5" w:rsidP="005170E5">
            <w:pPr>
              <w:pStyle w:val="DKKopfzeileDokName"/>
              <w:rPr>
                <w:b w:val="0"/>
                <w:sz w:val="18"/>
              </w:rPr>
            </w:pPr>
          </w:p>
        </w:tc>
      </w:tr>
      <w:tr w:rsidR="005170E5" w:rsidRPr="007556C1" w:rsidTr="00AC7415">
        <w:tc>
          <w:tcPr>
            <w:tcW w:w="3652" w:type="dxa"/>
            <w:tcBorders>
              <w:bottom w:val="single" w:sz="4" w:space="0" w:color="auto"/>
            </w:tcBorders>
            <w:shd w:val="clear" w:color="auto" w:fill="auto"/>
            <w:vAlign w:val="center"/>
          </w:tcPr>
          <w:p w:rsidR="005170E5" w:rsidRPr="00646346" w:rsidRDefault="005170E5" w:rsidP="00294552">
            <w:pPr>
              <w:pStyle w:val="DKKopfzeileDokName"/>
              <w:rPr>
                <w:sz w:val="18"/>
                <w:szCs w:val="20"/>
              </w:rPr>
            </w:pPr>
            <w:r w:rsidRPr="00646346">
              <w:rPr>
                <w:rStyle w:val="FormatvorlageDKKopfzeileDokNameZchn"/>
                <w:bCs w:val="0"/>
                <w:sz w:val="18"/>
              </w:rPr>
              <w:t xml:space="preserve">Herstell-Nr.: </w:t>
            </w:r>
            <w:bookmarkStart w:id="0" w:name="HerstellNr"/>
            <w:r w:rsidRPr="00646346">
              <w:rPr>
                <w:sz w:val="18"/>
                <w:szCs w:val="20"/>
              </w:rPr>
              <w:fldChar w:fldCharType="begin">
                <w:ffData>
                  <w:name w:val="HerstellNr"/>
                  <w:enabled/>
                  <w:calcOnExit/>
                  <w:textInput>
                    <w:default w:val="........"/>
                  </w:textInput>
                </w:ffData>
              </w:fldChar>
            </w:r>
            <w:r w:rsidRPr="00646346">
              <w:rPr>
                <w:sz w:val="18"/>
                <w:szCs w:val="20"/>
              </w:rPr>
              <w:instrText xml:space="preserve"> FORMTEXT </w:instrText>
            </w:r>
            <w:r w:rsidRPr="00646346">
              <w:rPr>
                <w:sz w:val="18"/>
                <w:szCs w:val="20"/>
              </w:rPr>
            </w:r>
            <w:r w:rsidRPr="00646346">
              <w:rPr>
                <w:sz w:val="18"/>
                <w:szCs w:val="20"/>
              </w:rPr>
              <w:fldChar w:fldCharType="separate"/>
            </w:r>
            <w:bookmarkStart w:id="1" w:name="_GoBack"/>
            <w:bookmarkEnd w:id="1"/>
            <w:r w:rsidR="003761F3" w:rsidRPr="00646346">
              <w:rPr>
                <w:sz w:val="18"/>
                <w:szCs w:val="20"/>
              </w:rPr>
              <w:t>........</w:t>
            </w:r>
            <w:r w:rsidRPr="00646346">
              <w:rPr>
                <w:sz w:val="18"/>
                <w:szCs w:val="20"/>
              </w:rPr>
              <w:fldChar w:fldCharType="end"/>
            </w:r>
            <w:bookmarkEnd w:id="0"/>
          </w:p>
        </w:tc>
        <w:tc>
          <w:tcPr>
            <w:tcW w:w="4016" w:type="dxa"/>
            <w:tcBorders>
              <w:bottom w:val="single" w:sz="4" w:space="0" w:color="auto"/>
            </w:tcBorders>
            <w:shd w:val="clear" w:color="auto" w:fill="auto"/>
            <w:vAlign w:val="center"/>
          </w:tcPr>
          <w:p w:rsidR="005170E5" w:rsidRPr="00646346" w:rsidRDefault="005170E5" w:rsidP="005170E5">
            <w:pPr>
              <w:pStyle w:val="DKKopfzeileDokName"/>
              <w:rPr>
                <w:sz w:val="18"/>
              </w:rPr>
            </w:pPr>
          </w:p>
        </w:tc>
        <w:tc>
          <w:tcPr>
            <w:tcW w:w="2160" w:type="dxa"/>
            <w:tcBorders>
              <w:bottom w:val="single" w:sz="4" w:space="0" w:color="auto"/>
            </w:tcBorders>
            <w:shd w:val="clear" w:color="auto" w:fill="auto"/>
            <w:vAlign w:val="center"/>
          </w:tcPr>
          <w:p w:rsidR="005170E5" w:rsidRPr="007556C1" w:rsidRDefault="005170E5" w:rsidP="005170E5">
            <w:pPr>
              <w:pStyle w:val="DKSeitenzahl"/>
            </w:pPr>
            <w:r w:rsidRPr="007556C1">
              <w:t xml:space="preserve">Seite </w:t>
            </w:r>
            <w:r w:rsidRPr="007556C1">
              <w:fldChar w:fldCharType="begin"/>
            </w:r>
            <w:r w:rsidRPr="007556C1">
              <w:instrText xml:space="preserve">PAGE  </w:instrText>
            </w:r>
            <w:r w:rsidRPr="007556C1">
              <w:fldChar w:fldCharType="separate"/>
            </w:r>
            <w:r w:rsidR="00C548C5">
              <w:t>1</w:t>
            </w:r>
            <w:r w:rsidRPr="007556C1">
              <w:fldChar w:fldCharType="end"/>
            </w:r>
            <w:r w:rsidRPr="007556C1">
              <w:t xml:space="preserve"> von </w:t>
            </w:r>
            <w:r w:rsidRPr="007556C1">
              <w:fldChar w:fldCharType="begin"/>
            </w:r>
            <w:r w:rsidRPr="007556C1">
              <w:instrText xml:space="preserve"> NUMPAGES </w:instrText>
            </w:r>
            <w:r w:rsidRPr="007556C1">
              <w:fldChar w:fldCharType="separate"/>
            </w:r>
            <w:r w:rsidR="00C548C5">
              <w:t>3</w:t>
            </w:r>
            <w:r w:rsidRPr="007556C1">
              <w:fldChar w:fldCharType="end"/>
            </w:r>
          </w:p>
        </w:tc>
      </w:tr>
      <w:tr w:rsidR="005170E5" w:rsidRPr="007556C1" w:rsidTr="00646346">
        <w:tc>
          <w:tcPr>
            <w:tcW w:w="9828" w:type="dxa"/>
            <w:gridSpan w:val="3"/>
            <w:tcBorders>
              <w:top w:val="single" w:sz="4" w:space="0" w:color="auto"/>
              <w:bottom w:val="nil"/>
            </w:tcBorders>
            <w:shd w:val="clear" w:color="auto" w:fill="auto"/>
            <w:vAlign w:val="center"/>
          </w:tcPr>
          <w:p w:rsidR="005170E5" w:rsidRPr="007556C1" w:rsidRDefault="005170E5" w:rsidP="001A7324">
            <w:pPr>
              <w:pStyle w:val="DKTitel"/>
            </w:pPr>
            <w:r w:rsidRPr="001A7324">
              <w:t>Beschreibung</w:t>
            </w:r>
            <w:r w:rsidRPr="005C5905">
              <w:t xml:space="preserve"> </w:t>
            </w:r>
            <w:bookmarkStart w:id="2" w:name="Kontrollkästchen123"/>
            <w:r w:rsidRPr="00C9605A">
              <w:t>des</w:t>
            </w:r>
            <w:r>
              <w:br/>
            </w:r>
            <w:r>
              <w:fldChar w:fldCharType="begin">
                <w:ffData>
                  <w:name w:val="Kontrollkästchen123"/>
                  <w:enabled/>
                  <w:calcOnExit w:val="0"/>
                  <w:checkBox>
                    <w:size w:val="16"/>
                    <w:default w:val="0"/>
                  </w:checkBox>
                </w:ffData>
              </w:fldChar>
            </w:r>
            <w:r>
              <w:instrText xml:space="preserve"> FORMCHECKBOX </w:instrText>
            </w:r>
            <w:r w:rsidR="003D5027">
              <w:fldChar w:fldCharType="separate"/>
            </w:r>
            <w:r>
              <w:fldChar w:fldCharType="end"/>
            </w:r>
            <w:bookmarkEnd w:id="2"/>
            <w:r>
              <w:t xml:space="preserve"> </w:t>
            </w:r>
            <w:r w:rsidRPr="00C9605A">
              <w:t>absperrbaren</w:t>
            </w:r>
            <w:r>
              <w:t xml:space="preserve"> / </w:t>
            </w:r>
            <w:r w:rsidRPr="001A7324">
              <w:fldChar w:fldCharType="begin">
                <w:ffData>
                  <w:name w:val="Kontrollkästchen123"/>
                  <w:enabled/>
                  <w:calcOnExit w:val="0"/>
                  <w:checkBox>
                    <w:size w:val="16"/>
                    <w:default w:val="0"/>
                    <w:checked w:val="0"/>
                  </w:checkBox>
                </w:ffData>
              </w:fldChar>
            </w:r>
            <w:r w:rsidRPr="001A7324">
              <w:instrText xml:space="preserve"> FORMCHECKBOX </w:instrText>
            </w:r>
            <w:r w:rsidR="003D5027">
              <w:fldChar w:fldCharType="separate"/>
            </w:r>
            <w:r w:rsidRPr="001A7324">
              <w:fldChar w:fldCharType="end"/>
            </w:r>
            <w:r>
              <w:t xml:space="preserve"> un</w:t>
            </w:r>
            <w:r w:rsidRPr="00C9605A">
              <w:t>absperrbaren</w:t>
            </w:r>
            <w:r>
              <w:br/>
            </w:r>
            <w:r w:rsidRPr="00A516FA">
              <w:t>Abgas-Wasservorwärmers</w:t>
            </w:r>
            <w:r>
              <w:t xml:space="preserve"> </w:t>
            </w:r>
            <w:r w:rsidRPr="00A516FA">
              <w:t>für den Dampfkessel</w:t>
            </w:r>
          </w:p>
        </w:tc>
      </w:tr>
    </w:tbl>
    <w:p w:rsidR="00646346" w:rsidRPr="00646346" w:rsidRDefault="00646346" w:rsidP="00646346">
      <w:pPr>
        <w:spacing w:before="0"/>
        <w:rPr>
          <w:vanish/>
        </w:rPr>
      </w:pPr>
    </w:p>
    <w:tbl>
      <w:tblPr>
        <w:tblW w:w="9790" w:type="dxa"/>
        <w:tblBorders>
          <w:bottom w:val="single" w:sz="4" w:space="0" w:color="auto"/>
        </w:tblBorders>
        <w:tblLayout w:type="fixed"/>
        <w:tblCellMar>
          <w:left w:w="70" w:type="dxa"/>
          <w:right w:w="70" w:type="dxa"/>
        </w:tblCellMar>
        <w:tblLook w:val="0000" w:firstRow="0" w:lastRow="0" w:firstColumn="0" w:lastColumn="0" w:noHBand="0" w:noVBand="0"/>
      </w:tblPr>
      <w:tblGrid>
        <w:gridCol w:w="2338"/>
        <w:gridCol w:w="7452"/>
      </w:tblGrid>
      <w:tr w:rsidR="006A3A93" w:rsidRPr="00C27734" w:rsidTr="0042510D">
        <w:tc>
          <w:tcPr>
            <w:tcW w:w="2338" w:type="dxa"/>
          </w:tcPr>
          <w:p w:rsidR="006A3A93" w:rsidRPr="00C27734" w:rsidRDefault="006A3A93" w:rsidP="0042510D">
            <w:pPr>
              <w:pStyle w:val="DKTabelleninhaltAbstandvor12pt"/>
            </w:pPr>
            <w:r w:rsidRPr="00C27734">
              <w:t>Antragsteller (</w:t>
            </w:r>
            <w:r w:rsidR="0042510D">
              <w:t>Arbeitgeber</w:t>
            </w:r>
            <w:r w:rsidRPr="00C27734">
              <w:t>):</w:t>
            </w:r>
          </w:p>
        </w:tc>
        <w:tc>
          <w:tcPr>
            <w:tcW w:w="7452" w:type="dxa"/>
          </w:tcPr>
          <w:p w:rsidR="006A3A93" w:rsidRPr="00C27734" w:rsidRDefault="00330537" w:rsidP="003761F3">
            <w:pPr>
              <w:pStyle w:val="Fuzeile"/>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sidR="003761F3">
              <w:rPr>
                <w:rStyle w:val="DKTabelleninhaltZchn"/>
              </w:rPr>
              <w:t>................................................................</w:t>
            </w:r>
            <w:r>
              <w:rPr>
                <w:rStyle w:val="DKTabelleninhaltZchn"/>
              </w:rPr>
              <w:fldChar w:fldCharType="end"/>
            </w:r>
          </w:p>
        </w:tc>
      </w:tr>
      <w:tr w:rsidR="006A3A93" w:rsidRPr="00C27734" w:rsidTr="0042510D">
        <w:tc>
          <w:tcPr>
            <w:tcW w:w="2338" w:type="dxa"/>
          </w:tcPr>
          <w:p w:rsidR="006A3A93" w:rsidRPr="00C27734" w:rsidRDefault="006A3A93" w:rsidP="00B4045A">
            <w:pPr>
              <w:pStyle w:val="DKTabelleninhalt"/>
            </w:pPr>
          </w:p>
        </w:tc>
        <w:tc>
          <w:tcPr>
            <w:tcW w:w="7452" w:type="dxa"/>
          </w:tcPr>
          <w:p w:rsidR="006A3A93" w:rsidRPr="00EC48F3" w:rsidRDefault="006A3A93" w:rsidP="00B4045A">
            <w:pPr>
              <w:pStyle w:val="DKTextfeld-Unterschrift"/>
            </w:pPr>
            <w:r w:rsidRPr="00EC48F3">
              <w:t xml:space="preserve">(Name, Firma, </w:t>
            </w:r>
            <w:r w:rsidR="00A516FA">
              <w:t>Wohno</w:t>
            </w:r>
            <w:r w:rsidRPr="00EC48F3">
              <w:t>rt)</w:t>
            </w:r>
          </w:p>
        </w:tc>
      </w:tr>
      <w:tr w:rsidR="006A3A93" w:rsidRPr="00C27734" w:rsidTr="0042510D">
        <w:tc>
          <w:tcPr>
            <w:tcW w:w="2338" w:type="dxa"/>
            <w:tcBorders>
              <w:bottom w:val="nil"/>
            </w:tcBorders>
          </w:tcPr>
          <w:p w:rsidR="006A3A93" w:rsidRPr="00C27734" w:rsidRDefault="006A3A93" w:rsidP="00B4045A">
            <w:pPr>
              <w:pStyle w:val="DKTabelleninhalt"/>
            </w:pPr>
            <w:r w:rsidRPr="00C27734">
              <w:t>Aufstellungsort:</w:t>
            </w:r>
          </w:p>
        </w:tc>
        <w:tc>
          <w:tcPr>
            <w:tcW w:w="7452" w:type="dxa"/>
            <w:tcBorders>
              <w:bottom w:val="nil"/>
            </w:tcBorders>
          </w:tcPr>
          <w:p w:rsidR="006A3A93" w:rsidRPr="00C27734" w:rsidRDefault="00330537" w:rsidP="00B4045A">
            <w:pPr>
              <w:pStyle w:val="DKTabelleninhalt"/>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sidR="003761F3">
              <w:rPr>
                <w:rStyle w:val="DKTabelleninhaltZchn"/>
              </w:rPr>
              <w:t>................................................................</w:t>
            </w:r>
            <w:r>
              <w:rPr>
                <w:rStyle w:val="DKTabelleninhaltZchn"/>
              </w:rPr>
              <w:fldChar w:fldCharType="end"/>
            </w:r>
          </w:p>
        </w:tc>
      </w:tr>
      <w:tr w:rsidR="006A3A93" w:rsidRPr="00C27734" w:rsidTr="0042510D">
        <w:tc>
          <w:tcPr>
            <w:tcW w:w="2338" w:type="dxa"/>
            <w:tcBorders>
              <w:bottom w:val="nil"/>
            </w:tcBorders>
          </w:tcPr>
          <w:p w:rsidR="006A3A93" w:rsidRPr="00D74574" w:rsidRDefault="006A3A93" w:rsidP="00B4045A">
            <w:pPr>
              <w:pStyle w:val="DKTabelleninhalt"/>
            </w:pPr>
          </w:p>
        </w:tc>
        <w:tc>
          <w:tcPr>
            <w:tcW w:w="7452" w:type="dxa"/>
            <w:tcBorders>
              <w:bottom w:val="nil"/>
            </w:tcBorders>
          </w:tcPr>
          <w:p w:rsidR="006A3A93" w:rsidRPr="00EC48F3" w:rsidRDefault="006A3A93" w:rsidP="00B4045A">
            <w:pPr>
              <w:pStyle w:val="DKTextfeld-Unterschrift"/>
            </w:pPr>
            <w:r w:rsidRPr="00EC48F3">
              <w:t>(genaue Ortsbezeichnung,</w:t>
            </w:r>
            <w:r>
              <w:t xml:space="preserve"> bzw. Name und Heimathafen des Binnens</w:t>
            </w:r>
            <w:r w:rsidRPr="00EC48F3">
              <w:t>chiffes)</w:t>
            </w:r>
          </w:p>
        </w:tc>
      </w:tr>
    </w:tbl>
    <w:p w:rsidR="00C644D0" w:rsidRDefault="00C644D0" w:rsidP="00956AA3"/>
    <w:tbl>
      <w:tblPr>
        <w:tblW w:w="9790" w:type="dxa"/>
        <w:tblLayout w:type="fixed"/>
        <w:tblCellMar>
          <w:left w:w="70" w:type="dxa"/>
          <w:right w:w="70" w:type="dxa"/>
        </w:tblCellMar>
        <w:tblLook w:val="0000" w:firstRow="0" w:lastRow="0" w:firstColumn="0" w:lastColumn="0" w:noHBand="0" w:noVBand="0"/>
      </w:tblPr>
      <w:tblGrid>
        <w:gridCol w:w="779"/>
        <w:gridCol w:w="3251"/>
        <w:gridCol w:w="2136"/>
        <w:gridCol w:w="3611"/>
        <w:gridCol w:w="13"/>
      </w:tblGrid>
      <w:tr w:rsidR="00425E63" w:rsidRPr="00862E25" w:rsidTr="009F1A75">
        <w:tc>
          <w:tcPr>
            <w:tcW w:w="779" w:type="dxa"/>
          </w:tcPr>
          <w:p w:rsidR="00425E63" w:rsidRPr="00862E25" w:rsidRDefault="00425E63" w:rsidP="00862E25">
            <w:pPr>
              <w:pStyle w:val="DKTabellenberschrift1"/>
            </w:pPr>
            <w:r w:rsidRPr="00862E25">
              <w:t>1</w:t>
            </w:r>
          </w:p>
        </w:tc>
        <w:tc>
          <w:tcPr>
            <w:tcW w:w="9011" w:type="dxa"/>
            <w:gridSpan w:val="4"/>
          </w:tcPr>
          <w:p w:rsidR="00425E63" w:rsidRPr="00862E25" w:rsidRDefault="00425E63" w:rsidP="00862E25">
            <w:pPr>
              <w:pStyle w:val="DKTabellenberschrift1"/>
            </w:pPr>
            <w:r w:rsidRPr="00862E25">
              <w:t>Kennzeichnungen auf dem Herstellerschild</w:t>
            </w:r>
          </w:p>
        </w:tc>
      </w:tr>
      <w:tr w:rsidR="00425E63" w:rsidTr="009F1A75">
        <w:tc>
          <w:tcPr>
            <w:tcW w:w="779" w:type="dxa"/>
          </w:tcPr>
          <w:p w:rsidR="00425E63" w:rsidRDefault="00425E63" w:rsidP="000E51B8">
            <w:pPr>
              <w:pStyle w:val="DKTabelleninhalt"/>
              <w:keepNext/>
            </w:pPr>
          </w:p>
        </w:tc>
        <w:tc>
          <w:tcPr>
            <w:tcW w:w="3251" w:type="dxa"/>
          </w:tcPr>
          <w:p w:rsidR="00425E63" w:rsidRDefault="00425E63" w:rsidP="000E51B8">
            <w:pPr>
              <w:pStyle w:val="DKTabelleninhalt"/>
              <w:keepNext/>
            </w:pPr>
            <w:r>
              <w:t>Name und Firmensitz des Herstellers:</w:t>
            </w:r>
          </w:p>
        </w:tc>
        <w:tc>
          <w:tcPr>
            <w:tcW w:w="5760" w:type="dxa"/>
            <w:gridSpan w:val="3"/>
          </w:tcPr>
          <w:p w:rsidR="00425E63" w:rsidRDefault="00884FC1" w:rsidP="000E51B8">
            <w:pPr>
              <w:pStyle w:val="DKTabelleninhalt"/>
              <w:keepNext/>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rsidR="003761F3">
              <w:t>........</w:t>
            </w:r>
            <w:r>
              <w:fldChar w:fldCharType="end"/>
            </w:r>
            <w:r w:rsidR="00A516FA">
              <w:br/>
            </w:r>
            <w:r w:rsidR="00A516FA">
              <w:fldChar w:fldCharType="begin">
                <w:ffData>
                  <w:name w:val=""/>
                  <w:enabled/>
                  <w:calcOnExit w:val="0"/>
                  <w:textInput>
                    <w:default w:val="........"/>
                  </w:textInput>
                </w:ffData>
              </w:fldChar>
            </w:r>
            <w:r w:rsidR="00A516FA">
              <w:instrText xml:space="preserve"> FORMTEXT </w:instrText>
            </w:r>
            <w:r w:rsidR="00A516FA">
              <w:fldChar w:fldCharType="separate"/>
            </w:r>
            <w:r w:rsidR="003761F3">
              <w:t>........</w:t>
            </w:r>
            <w:r w:rsidR="00A516FA">
              <w:fldChar w:fldCharType="end"/>
            </w:r>
            <w:r w:rsidR="0013200A">
              <w:br/>
            </w:r>
            <w:r w:rsidR="0013200A" w:rsidRPr="0013200A">
              <w:fldChar w:fldCharType="begin">
                <w:ffData>
                  <w:name w:val=""/>
                  <w:enabled/>
                  <w:calcOnExit w:val="0"/>
                  <w:textInput>
                    <w:default w:val="........"/>
                  </w:textInput>
                </w:ffData>
              </w:fldChar>
            </w:r>
            <w:r w:rsidR="0013200A" w:rsidRPr="0013200A">
              <w:instrText xml:space="preserve"> FORMTEXT </w:instrText>
            </w:r>
            <w:r w:rsidR="0013200A" w:rsidRPr="0013200A">
              <w:fldChar w:fldCharType="separate"/>
            </w:r>
            <w:r w:rsidR="003761F3">
              <w:t>........</w:t>
            </w:r>
            <w:r w:rsidR="0013200A" w:rsidRPr="0013200A">
              <w:fldChar w:fldCharType="end"/>
            </w:r>
          </w:p>
        </w:tc>
      </w:tr>
      <w:tr w:rsidR="009F1A75" w:rsidRPr="00884FC1" w:rsidTr="009F1A75">
        <w:tc>
          <w:tcPr>
            <w:tcW w:w="779" w:type="dxa"/>
          </w:tcPr>
          <w:p w:rsidR="009F1A75" w:rsidRPr="00884FC1" w:rsidRDefault="009F1A75" w:rsidP="000E51B8">
            <w:pPr>
              <w:pStyle w:val="DKTabelleninhalt"/>
              <w:keepNext/>
            </w:pPr>
          </w:p>
        </w:tc>
        <w:tc>
          <w:tcPr>
            <w:tcW w:w="3251" w:type="dxa"/>
          </w:tcPr>
          <w:p w:rsidR="009F1A75" w:rsidRPr="00884FC1" w:rsidRDefault="009F1A75" w:rsidP="000E51B8">
            <w:pPr>
              <w:pStyle w:val="DKTabelleninhalt"/>
              <w:keepNext/>
            </w:pPr>
            <w:r>
              <w:t>Herstell-Nr.:</w:t>
            </w:r>
          </w:p>
        </w:tc>
        <w:tc>
          <w:tcPr>
            <w:tcW w:w="5760" w:type="dxa"/>
            <w:gridSpan w:val="3"/>
          </w:tcPr>
          <w:p w:rsidR="009F1A75" w:rsidRPr="00884FC1" w:rsidRDefault="009F1A75" w:rsidP="00F65BEA">
            <w:pPr>
              <w:pStyle w:val="DKTabelleninhalt"/>
              <w:keepNext/>
            </w:pPr>
            <w:r w:rsidRPr="00884FC1">
              <w:fldChar w:fldCharType="begin">
                <w:ffData>
                  <w:name w:val=""/>
                  <w:enabled/>
                  <w:calcOnExit w:val="0"/>
                  <w:textInput>
                    <w:default w:val="........"/>
                  </w:textInput>
                </w:ffData>
              </w:fldChar>
            </w:r>
            <w:r w:rsidRPr="00884FC1">
              <w:instrText xml:space="preserve"> FORMTEXT </w:instrText>
            </w:r>
            <w:r w:rsidRPr="00884FC1">
              <w:fldChar w:fldCharType="separate"/>
            </w:r>
            <w:r>
              <w:t>........</w:t>
            </w:r>
            <w:r w:rsidRPr="00884FC1">
              <w:fldChar w:fldCharType="end"/>
            </w:r>
          </w:p>
        </w:tc>
      </w:tr>
      <w:tr w:rsidR="009F1A75" w:rsidRPr="00884FC1" w:rsidTr="009F1A75">
        <w:tc>
          <w:tcPr>
            <w:tcW w:w="779" w:type="dxa"/>
          </w:tcPr>
          <w:p w:rsidR="009F1A75" w:rsidRPr="00884FC1" w:rsidRDefault="009F1A75" w:rsidP="009F1A75">
            <w:pPr>
              <w:pStyle w:val="DKTabelleninhalt"/>
              <w:keepNext/>
            </w:pPr>
          </w:p>
        </w:tc>
        <w:tc>
          <w:tcPr>
            <w:tcW w:w="3251" w:type="dxa"/>
          </w:tcPr>
          <w:p w:rsidR="009F1A75" w:rsidRPr="00884FC1" w:rsidRDefault="009F1A75" w:rsidP="009F1A75">
            <w:pPr>
              <w:pStyle w:val="DKTabelleninhalt"/>
              <w:keepNext/>
            </w:pPr>
            <w:r>
              <w:t>Herstelljahr:</w:t>
            </w:r>
          </w:p>
        </w:tc>
        <w:tc>
          <w:tcPr>
            <w:tcW w:w="5760" w:type="dxa"/>
            <w:gridSpan w:val="3"/>
          </w:tcPr>
          <w:p w:rsidR="009F1A75" w:rsidRDefault="009F1A75" w:rsidP="009F1A75">
            <w:pPr>
              <w:pStyle w:val="DKTabelleninhalt"/>
              <w:keepNext/>
            </w:pPr>
            <w:r w:rsidRPr="00884FC1">
              <w:fldChar w:fldCharType="begin">
                <w:ffData>
                  <w:name w:val=""/>
                  <w:enabled/>
                  <w:calcOnExit w:val="0"/>
                  <w:textInput>
                    <w:default w:val="........"/>
                  </w:textInput>
                </w:ffData>
              </w:fldChar>
            </w:r>
            <w:r w:rsidRPr="00884FC1">
              <w:instrText xml:space="preserve"> FORMTEXT </w:instrText>
            </w:r>
            <w:r w:rsidRPr="00884FC1">
              <w:fldChar w:fldCharType="separate"/>
            </w:r>
            <w:r>
              <w:t>........</w:t>
            </w:r>
            <w:r w:rsidRPr="00884FC1">
              <w:fldChar w:fldCharType="end"/>
            </w:r>
          </w:p>
        </w:tc>
      </w:tr>
      <w:tr w:rsidR="00F65BEA" w:rsidRPr="00884FC1" w:rsidTr="006C4A27">
        <w:trPr>
          <w:gridAfter w:val="1"/>
          <w:wAfter w:w="13" w:type="dxa"/>
        </w:trPr>
        <w:tc>
          <w:tcPr>
            <w:tcW w:w="779" w:type="dxa"/>
          </w:tcPr>
          <w:p w:rsidR="00F65BEA" w:rsidRPr="00884FC1" w:rsidRDefault="00F65BEA" w:rsidP="00424154">
            <w:pPr>
              <w:pStyle w:val="DKTabelleninhalt"/>
              <w:keepNext/>
            </w:pPr>
          </w:p>
        </w:tc>
        <w:tc>
          <w:tcPr>
            <w:tcW w:w="3251" w:type="dxa"/>
          </w:tcPr>
          <w:p w:rsidR="00F65BEA" w:rsidRPr="00884FC1" w:rsidRDefault="00F65BEA" w:rsidP="00424154">
            <w:pPr>
              <w:pStyle w:val="DKTabelleninhalt"/>
              <w:keepNext/>
            </w:pPr>
            <w:r w:rsidRPr="00884FC1">
              <w:t>zulässiger Betriebsüberdruck</w:t>
            </w:r>
            <w:r w:rsidR="009F1A75">
              <w:t>:</w:t>
            </w:r>
          </w:p>
        </w:tc>
        <w:tc>
          <w:tcPr>
            <w:tcW w:w="2136" w:type="dxa"/>
          </w:tcPr>
          <w:p w:rsidR="00F65BEA" w:rsidRPr="00884FC1" w:rsidRDefault="00F65BEA" w:rsidP="00424154">
            <w:pPr>
              <w:pStyle w:val="DKTabelleninhalt"/>
              <w:keepNext/>
            </w:pPr>
            <w:r w:rsidRPr="00884FC1">
              <w:fldChar w:fldCharType="begin">
                <w:ffData>
                  <w:name w:val=""/>
                  <w:enabled/>
                  <w:calcOnExit w:val="0"/>
                  <w:textInput>
                    <w:default w:val="........"/>
                  </w:textInput>
                </w:ffData>
              </w:fldChar>
            </w:r>
            <w:r w:rsidRPr="00884FC1">
              <w:instrText xml:space="preserve"> FORMTEXT </w:instrText>
            </w:r>
            <w:r w:rsidRPr="00884FC1">
              <w:fldChar w:fldCharType="separate"/>
            </w:r>
            <w:r>
              <w:t>........</w:t>
            </w:r>
            <w:r w:rsidRPr="00884FC1">
              <w:fldChar w:fldCharType="end"/>
            </w:r>
            <w:r w:rsidRPr="00884FC1">
              <w:t xml:space="preserve"> bar</w:t>
            </w:r>
            <w:r>
              <w:t xml:space="preserve"> (PS)</w:t>
            </w:r>
          </w:p>
        </w:tc>
        <w:tc>
          <w:tcPr>
            <w:tcW w:w="3611" w:type="dxa"/>
          </w:tcPr>
          <w:p w:rsidR="00F65BEA" w:rsidRPr="00884FC1" w:rsidRDefault="00F65BEA" w:rsidP="009F1A75">
            <w:pPr>
              <w:pStyle w:val="DKTabelleninhalt"/>
              <w:keepNext/>
            </w:pPr>
            <w:r w:rsidRPr="00884FC1">
              <w:fldChar w:fldCharType="begin">
                <w:ffData>
                  <w:name w:val=""/>
                  <w:enabled/>
                  <w:calcOnExit w:val="0"/>
                  <w:textInput>
                    <w:default w:val="........"/>
                  </w:textInput>
                </w:ffData>
              </w:fldChar>
            </w:r>
            <w:r w:rsidRPr="00884FC1">
              <w:instrText xml:space="preserve"> FORMTEXT </w:instrText>
            </w:r>
            <w:r w:rsidRPr="00884FC1">
              <w:fldChar w:fldCharType="separate"/>
            </w:r>
            <w:r>
              <w:t>........</w:t>
            </w:r>
            <w:r w:rsidRPr="00884FC1">
              <w:fldChar w:fldCharType="end"/>
            </w:r>
            <w:r>
              <w:t xml:space="preserve"> </w:t>
            </w:r>
            <w:r w:rsidRPr="00884FC1">
              <w:t>bar</w:t>
            </w:r>
            <w:r>
              <w:t xml:space="preserve"> (P</w:t>
            </w:r>
            <w:r w:rsidRPr="00F65BEA">
              <w:rPr>
                <w:vertAlign w:val="subscript"/>
              </w:rPr>
              <w:t>B</w:t>
            </w:r>
            <w:r>
              <w:t>)</w:t>
            </w:r>
            <w:r w:rsidR="003D25A9">
              <w:rPr>
                <w:rStyle w:val="Funotenzeichen"/>
              </w:rPr>
              <w:footnoteReference w:id="1"/>
            </w:r>
          </w:p>
        </w:tc>
      </w:tr>
      <w:tr w:rsidR="009F1A75" w:rsidRPr="00884FC1" w:rsidTr="006C4A27">
        <w:tc>
          <w:tcPr>
            <w:tcW w:w="779" w:type="dxa"/>
          </w:tcPr>
          <w:p w:rsidR="009F1A75" w:rsidRPr="00884FC1" w:rsidRDefault="009F1A75" w:rsidP="000E51B8">
            <w:pPr>
              <w:pStyle w:val="DKTabelleninhalt"/>
              <w:keepNext/>
            </w:pPr>
          </w:p>
        </w:tc>
        <w:tc>
          <w:tcPr>
            <w:tcW w:w="3251" w:type="dxa"/>
          </w:tcPr>
          <w:p w:rsidR="009F1A75" w:rsidRPr="00884FC1" w:rsidRDefault="009F1A75" w:rsidP="000E51B8">
            <w:pPr>
              <w:pStyle w:val="DKTabelleninhalt"/>
              <w:keepNext/>
            </w:pPr>
            <w:r>
              <w:t>zulässige Betriebstemperatur:</w:t>
            </w:r>
          </w:p>
        </w:tc>
        <w:tc>
          <w:tcPr>
            <w:tcW w:w="2136" w:type="dxa"/>
          </w:tcPr>
          <w:p w:rsidR="009F1A75" w:rsidRPr="00884FC1" w:rsidRDefault="009F1A75" w:rsidP="009F1A75">
            <w:pPr>
              <w:pStyle w:val="DKTabelleninhalt"/>
              <w:keepNext/>
            </w:pPr>
            <w:r w:rsidRPr="00884FC1">
              <w:fldChar w:fldCharType="begin">
                <w:ffData>
                  <w:name w:val=""/>
                  <w:enabled/>
                  <w:calcOnExit w:val="0"/>
                  <w:textInput>
                    <w:default w:val="........"/>
                  </w:textInput>
                </w:ffData>
              </w:fldChar>
            </w:r>
            <w:r w:rsidRPr="00884FC1">
              <w:instrText xml:space="preserve"> FORMTEXT </w:instrText>
            </w:r>
            <w:r w:rsidRPr="00884FC1">
              <w:fldChar w:fldCharType="separate"/>
            </w:r>
            <w:r>
              <w:t>........</w:t>
            </w:r>
            <w:r w:rsidRPr="00884FC1">
              <w:fldChar w:fldCharType="end"/>
            </w:r>
            <w:r>
              <w:t>° C (TS)</w:t>
            </w:r>
          </w:p>
        </w:tc>
        <w:tc>
          <w:tcPr>
            <w:tcW w:w="3624" w:type="dxa"/>
            <w:gridSpan w:val="2"/>
          </w:tcPr>
          <w:p w:rsidR="009F1A75" w:rsidRPr="00884FC1" w:rsidRDefault="009F1A75" w:rsidP="009F1A75">
            <w:pPr>
              <w:pStyle w:val="DKTabelleninhalt"/>
              <w:keepNext/>
            </w:pPr>
            <w:r w:rsidRPr="00884FC1">
              <w:fldChar w:fldCharType="begin">
                <w:ffData>
                  <w:name w:val=""/>
                  <w:enabled/>
                  <w:calcOnExit w:val="0"/>
                  <w:textInput>
                    <w:default w:val="........"/>
                  </w:textInput>
                </w:ffData>
              </w:fldChar>
            </w:r>
            <w:r w:rsidRPr="00884FC1">
              <w:instrText xml:space="preserve"> FORMTEXT </w:instrText>
            </w:r>
            <w:r w:rsidRPr="00884FC1">
              <w:fldChar w:fldCharType="separate"/>
            </w:r>
            <w:r>
              <w:t>........</w:t>
            </w:r>
            <w:r w:rsidRPr="00884FC1">
              <w:fldChar w:fldCharType="end"/>
            </w:r>
            <w:r>
              <w:t>° C (T</w:t>
            </w:r>
            <w:r w:rsidRPr="009F1A75">
              <w:rPr>
                <w:vertAlign w:val="subscript"/>
              </w:rPr>
              <w:t>B</w:t>
            </w:r>
            <w:r>
              <w:t>)</w:t>
            </w:r>
            <w:r>
              <w:rPr>
                <w:rStyle w:val="Funotenzeichen"/>
              </w:rPr>
              <w:footnoteReference w:id="2"/>
            </w:r>
          </w:p>
        </w:tc>
      </w:tr>
      <w:tr w:rsidR="009749E5" w:rsidRPr="00884FC1" w:rsidTr="006C4A27">
        <w:trPr>
          <w:gridAfter w:val="1"/>
          <w:wAfter w:w="13" w:type="dxa"/>
        </w:trPr>
        <w:tc>
          <w:tcPr>
            <w:tcW w:w="779" w:type="dxa"/>
          </w:tcPr>
          <w:p w:rsidR="009749E5" w:rsidRPr="00884FC1" w:rsidRDefault="009749E5" w:rsidP="00884FC1">
            <w:pPr>
              <w:pStyle w:val="DKTabelleninhalt"/>
            </w:pPr>
          </w:p>
        </w:tc>
        <w:tc>
          <w:tcPr>
            <w:tcW w:w="3251" w:type="dxa"/>
          </w:tcPr>
          <w:p w:rsidR="009749E5" w:rsidRPr="00884FC1" w:rsidRDefault="009749E5" w:rsidP="00884FC1">
            <w:pPr>
              <w:pStyle w:val="DKTabelleninhalt"/>
            </w:pPr>
            <w:r>
              <w:t>Wasserinhalt:</w:t>
            </w:r>
          </w:p>
        </w:tc>
        <w:tc>
          <w:tcPr>
            <w:tcW w:w="2136" w:type="dxa"/>
          </w:tcPr>
          <w:p w:rsidR="009749E5" w:rsidRPr="00884FC1" w:rsidRDefault="009749E5" w:rsidP="00884FC1">
            <w:pPr>
              <w:pStyle w:val="DKTabelleninhalt"/>
            </w:pPr>
            <w:r w:rsidRPr="00884FC1">
              <w:fldChar w:fldCharType="begin">
                <w:ffData>
                  <w:name w:val=""/>
                  <w:enabled/>
                  <w:calcOnExit w:val="0"/>
                  <w:textInput>
                    <w:default w:val="........"/>
                  </w:textInput>
                </w:ffData>
              </w:fldChar>
            </w:r>
            <w:r w:rsidRPr="00884FC1">
              <w:instrText xml:space="preserve"> FORMTEXT </w:instrText>
            </w:r>
            <w:r w:rsidRPr="00884FC1">
              <w:fldChar w:fldCharType="separate"/>
            </w:r>
            <w:r w:rsidR="003761F3">
              <w:t>........</w:t>
            </w:r>
            <w:r w:rsidRPr="00884FC1">
              <w:fldChar w:fldCharType="end"/>
            </w:r>
            <w:r>
              <w:t xml:space="preserve"> l</w:t>
            </w:r>
          </w:p>
        </w:tc>
        <w:tc>
          <w:tcPr>
            <w:tcW w:w="3611" w:type="dxa"/>
          </w:tcPr>
          <w:p w:rsidR="009749E5" w:rsidRPr="00884FC1" w:rsidRDefault="009749E5" w:rsidP="00D54A36">
            <w:pPr>
              <w:pStyle w:val="DKTabelleninhalt"/>
            </w:pPr>
            <w:r>
              <w:t>zulässige Wärmeleistung:</w:t>
            </w:r>
            <w:r w:rsidRPr="00884FC1">
              <w:t xml:space="preserve"> </w:t>
            </w:r>
            <w:r w:rsidRPr="00884FC1">
              <w:fldChar w:fldCharType="begin">
                <w:ffData>
                  <w:name w:val=""/>
                  <w:enabled/>
                  <w:calcOnExit w:val="0"/>
                  <w:textInput>
                    <w:default w:val="........"/>
                  </w:textInput>
                </w:ffData>
              </w:fldChar>
            </w:r>
            <w:r w:rsidRPr="00884FC1">
              <w:instrText xml:space="preserve"> FORMTEXT </w:instrText>
            </w:r>
            <w:r w:rsidRPr="00884FC1">
              <w:fldChar w:fldCharType="separate"/>
            </w:r>
            <w:r w:rsidR="003761F3">
              <w:t>........</w:t>
            </w:r>
            <w:r w:rsidRPr="00884FC1">
              <w:fldChar w:fldCharType="end"/>
            </w:r>
            <w:r>
              <w:t xml:space="preserve"> </w:t>
            </w:r>
            <w:bookmarkStart w:id="3" w:name="Dropdown1"/>
            <w:r w:rsidR="00D54A36">
              <w:fldChar w:fldCharType="begin">
                <w:ffData>
                  <w:name w:val="Dropdown1"/>
                  <w:enabled/>
                  <w:calcOnExit w:val="0"/>
                  <w:ddList>
                    <w:listEntry w:val="kW"/>
                    <w:listEntry w:val="MW"/>
                  </w:ddList>
                </w:ffData>
              </w:fldChar>
            </w:r>
            <w:r w:rsidR="00D54A36">
              <w:instrText xml:space="preserve"> FORMDROPDOWN </w:instrText>
            </w:r>
            <w:r w:rsidR="003D5027">
              <w:fldChar w:fldCharType="separate"/>
            </w:r>
            <w:r w:rsidR="00D54A36">
              <w:fldChar w:fldCharType="end"/>
            </w:r>
            <w:bookmarkEnd w:id="3"/>
          </w:p>
        </w:tc>
      </w:tr>
      <w:tr w:rsidR="009F1A75" w:rsidTr="009F1A75">
        <w:tc>
          <w:tcPr>
            <w:tcW w:w="779" w:type="dxa"/>
          </w:tcPr>
          <w:p w:rsidR="009F1A75" w:rsidRPr="00884FC1" w:rsidRDefault="009F1A75" w:rsidP="00F003A5">
            <w:pPr>
              <w:pStyle w:val="DKTabelleninhalt"/>
              <w:keepNext/>
            </w:pPr>
          </w:p>
        </w:tc>
        <w:tc>
          <w:tcPr>
            <w:tcW w:w="3251" w:type="dxa"/>
          </w:tcPr>
          <w:p w:rsidR="009F1A75" w:rsidRDefault="009F1A75" w:rsidP="00F003A5">
            <w:pPr>
              <w:pStyle w:val="DKTabelleninhalt"/>
              <w:keepNext/>
            </w:pPr>
            <w:r>
              <w:t xml:space="preserve">CE-Kennzeichnung: </w:t>
            </w:r>
          </w:p>
        </w:tc>
        <w:tc>
          <w:tcPr>
            <w:tcW w:w="5760" w:type="dxa"/>
            <w:gridSpan w:val="3"/>
          </w:tcPr>
          <w:p w:rsidR="009F1A75" w:rsidRDefault="009F1A75" w:rsidP="00F003A5">
            <w:pPr>
              <w:pStyle w:val="DKTabelleninhalt"/>
              <w:keepNext/>
            </w:pPr>
            <w:r w:rsidRPr="00884FC1">
              <w:fldChar w:fldCharType="begin">
                <w:ffData>
                  <w:name w:val=""/>
                  <w:enabled/>
                  <w:calcOnExit w:val="0"/>
                  <w:textInput>
                    <w:default w:val="........"/>
                  </w:textInput>
                </w:ffData>
              </w:fldChar>
            </w:r>
            <w:r w:rsidRPr="00884FC1">
              <w:instrText xml:space="preserve"> FORMTEXT </w:instrText>
            </w:r>
            <w:r w:rsidRPr="00884FC1">
              <w:fldChar w:fldCharType="separate"/>
            </w:r>
            <w:r>
              <w:t>........</w:t>
            </w:r>
            <w:r w:rsidRPr="00884FC1">
              <w:fldChar w:fldCharType="end"/>
            </w:r>
          </w:p>
        </w:tc>
      </w:tr>
    </w:tbl>
    <w:p w:rsidR="00425E63" w:rsidRDefault="00425E63" w:rsidP="00425E63">
      <w:pPr>
        <w:pStyle w:val="DKTabelleninhalt"/>
      </w:pPr>
    </w:p>
    <w:tbl>
      <w:tblPr>
        <w:tblW w:w="9828" w:type="dxa"/>
        <w:tblLook w:val="01E0" w:firstRow="1" w:lastRow="1" w:firstColumn="1" w:lastColumn="1" w:noHBand="0" w:noVBand="0"/>
      </w:tblPr>
      <w:tblGrid>
        <w:gridCol w:w="828"/>
        <w:gridCol w:w="3240"/>
        <w:gridCol w:w="2129"/>
        <w:gridCol w:w="1708"/>
        <w:gridCol w:w="1923"/>
      </w:tblGrid>
      <w:tr w:rsidR="00862E25" w:rsidRPr="00646346" w:rsidTr="00CB4B66">
        <w:tc>
          <w:tcPr>
            <w:tcW w:w="828" w:type="dxa"/>
            <w:shd w:val="clear" w:color="auto" w:fill="auto"/>
          </w:tcPr>
          <w:p w:rsidR="00862E25" w:rsidRPr="00646346" w:rsidRDefault="00862E25" w:rsidP="00862E25">
            <w:pPr>
              <w:pStyle w:val="DKTabellenberschrift1"/>
              <w:rPr>
                <w:szCs w:val="20"/>
              </w:rPr>
            </w:pPr>
            <w:r w:rsidRPr="00646346">
              <w:rPr>
                <w:szCs w:val="20"/>
              </w:rPr>
              <w:t>2</w:t>
            </w:r>
          </w:p>
        </w:tc>
        <w:tc>
          <w:tcPr>
            <w:tcW w:w="9000" w:type="dxa"/>
            <w:gridSpan w:val="4"/>
            <w:shd w:val="clear" w:color="auto" w:fill="auto"/>
          </w:tcPr>
          <w:p w:rsidR="00862E25" w:rsidRPr="00646346" w:rsidRDefault="00862E25" w:rsidP="00862E25">
            <w:pPr>
              <w:pStyle w:val="DKTabellenberschrift1"/>
              <w:rPr>
                <w:szCs w:val="20"/>
              </w:rPr>
            </w:pPr>
            <w:r w:rsidRPr="00646346">
              <w:rPr>
                <w:szCs w:val="20"/>
              </w:rPr>
              <w:t>Gasberührte Heizfläche</w:t>
            </w:r>
          </w:p>
        </w:tc>
      </w:tr>
      <w:tr w:rsidR="00862E25" w:rsidTr="008E1B48">
        <w:tc>
          <w:tcPr>
            <w:tcW w:w="828" w:type="dxa"/>
            <w:shd w:val="clear" w:color="auto" w:fill="auto"/>
          </w:tcPr>
          <w:p w:rsidR="00862E25" w:rsidRDefault="00862E25" w:rsidP="00862E25">
            <w:pPr>
              <w:pStyle w:val="DKTabelleninhalt"/>
            </w:pPr>
          </w:p>
        </w:tc>
        <w:tc>
          <w:tcPr>
            <w:tcW w:w="3240" w:type="dxa"/>
            <w:shd w:val="clear" w:color="auto" w:fill="auto"/>
          </w:tcPr>
          <w:p w:rsidR="00862E25" w:rsidRDefault="00862E25" w:rsidP="00862E25">
            <w:pPr>
              <w:pStyle w:val="DKTabelleninhalt"/>
            </w:pPr>
            <w:r w:rsidRPr="00862E25">
              <w:t>Heizfläche</w:t>
            </w:r>
            <w:r>
              <w:t xml:space="preserve">: </w:t>
            </w:r>
            <w:r w:rsidRPr="00884FC1">
              <w:fldChar w:fldCharType="begin">
                <w:ffData>
                  <w:name w:val=""/>
                  <w:enabled/>
                  <w:calcOnExit w:val="0"/>
                  <w:textInput>
                    <w:default w:val="........"/>
                  </w:textInput>
                </w:ffData>
              </w:fldChar>
            </w:r>
            <w:r w:rsidRPr="00884FC1">
              <w:instrText xml:space="preserve"> FORMTEXT </w:instrText>
            </w:r>
            <w:r w:rsidRPr="00884FC1">
              <w:fldChar w:fldCharType="separate"/>
            </w:r>
            <w:r w:rsidR="003761F3">
              <w:t>........</w:t>
            </w:r>
            <w:r w:rsidRPr="00884FC1">
              <w:fldChar w:fldCharType="end"/>
            </w:r>
            <w:r>
              <w:t xml:space="preserve"> m²</w:t>
            </w:r>
          </w:p>
        </w:tc>
        <w:tc>
          <w:tcPr>
            <w:tcW w:w="2129" w:type="dxa"/>
            <w:shd w:val="clear" w:color="auto" w:fill="auto"/>
          </w:tcPr>
          <w:p w:rsidR="00862E25" w:rsidRDefault="00862E25" w:rsidP="00862E25">
            <w:pPr>
              <w:pStyle w:val="DKTabelleninhalt"/>
            </w:pPr>
            <w:r>
              <w:t xml:space="preserve">Rippenrohre </w:t>
            </w:r>
          </w:p>
        </w:tc>
        <w:tc>
          <w:tcPr>
            <w:tcW w:w="1708" w:type="dxa"/>
            <w:shd w:val="clear" w:color="auto" w:fill="auto"/>
          </w:tcPr>
          <w:p w:rsidR="00862E25" w:rsidRDefault="00862E25" w:rsidP="00862E25">
            <w:pPr>
              <w:pStyle w:val="DKTabelleninhalt"/>
            </w:pPr>
            <w:r>
              <w:fldChar w:fldCharType="begin">
                <w:ffData>
                  <w:name w:val="Kontrollkästchen51"/>
                  <w:enabled/>
                  <w:calcOnExit w:val="0"/>
                  <w:checkBox>
                    <w:size w:val="16"/>
                    <w:default w:val="0"/>
                  </w:checkBox>
                </w:ffData>
              </w:fldChar>
            </w:r>
            <w:r>
              <w:instrText xml:space="preserve"> FORMCHECKBOX </w:instrText>
            </w:r>
            <w:r w:rsidR="003D5027">
              <w:fldChar w:fldCharType="separate"/>
            </w:r>
            <w:r>
              <w:fldChar w:fldCharType="end"/>
            </w:r>
            <w:r>
              <w:t xml:space="preserve"> ja</w:t>
            </w:r>
          </w:p>
        </w:tc>
        <w:tc>
          <w:tcPr>
            <w:tcW w:w="1923" w:type="dxa"/>
            <w:shd w:val="clear" w:color="auto" w:fill="auto"/>
          </w:tcPr>
          <w:p w:rsidR="00862E25" w:rsidRDefault="00862E25" w:rsidP="00862E25">
            <w:pPr>
              <w:pStyle w:val="DKTabelleninhalt"/>
            </w:pPr>
            <w:r>
              <w:fldChar w:fldCharType="begin">
                <w:ffData>
                  <w:name w:val="Kontrollkästchen51"/>
                  <w:enabled/>
                  <w:calcOnExit w:val="0"/>
                  <w:checkBox>
                    <w:size w:val="16"/>
                    <w:default w:val="0"/>
                  </w:checkBox>
                </w:ffData>
              </w:fldChar>
            </w:r>
            <w:r>
              <w:instrText xml:space="preserve"> FORMCHECKBOX </w:instrText>
            </w:r>
            <w:r w:rsidR="003D5027">
              <w:fldChar w:fldCharType="separate"/>
            </w:r>
            <w:r>
              <w:fldChar w:fldCharType="end"/>
            </w:r>
            <w:r>
              <w:t xml:space="preserve"> nein</w:t>
            </w:r>
          </w:p>
        </w:tc>
      </w:tr>
    </w:tbl>
    <w:p w:rsidR="00862E25" w:rsidRDefault="00862E25" w:rsidP="00425E63">
      <w:pPr>
        <w:pStyle w:val="DKTabelleninhalt"/>
      </w:pPr>
    </w:p>
    <w:tbl>
      <w:tblPr>
        <w:tblW w:w="9828" w:type="dxa"/>
        <w:tblLook w:val="01E0" w:firstRow="1" w:lastRow="1" w:firstColumn="1" w:lastColumn="1" w:noHBand="0" w:noVBand="0"/>
      </w:tblPr>
      <w:tblGrid>
        <w:gridCol w:w="828"/>
        <w:gridCol w:w="9000"/>
      </w:tblGrid>
      <w:tr w:rsidR="00190FEC" w:rsidRPr="00646346" w:rsidTr="00CB4B66">
        <w:tc>
          <w:tcPr>
            <w:tcW w:w="828" w:type="dxa"/>
            <w:shd w:val="clear" w:color="auto" w:fill="auto"/>
          </w:tcPr>
          <w:p w:rsidR="00190FEC" w:rsidRPr="00646346" w:rsidRDefault="00190FEC" w:rsidP="00190FEC">
            <w:pPr>
              <w:pStyle w:val="DKTabellenberschrift1"/>
              <w:rPr>
                <w:szCs w:val="20"/>
              </w:rPr>
            </w:pPr>
            <w:r w:rsidRPr="00646346">
              <w:rPr>
                <w:szCs w:val="20"/>
              </w:rPr>
              <w:t>3</w:t>
            </w:r>
          </w:p>
        </w:tc>
        <w:tc>
          <w:tcPr>
            <w:tcW w:w="9000" w:type="dxa"/>
            <w:shd w:val="clear" w:color="auto" w:fill="auto"/>
          </w:tcPr>
          <w:p w:rsidR="00190FEC" w:rsidRPr="00646346" w:rsidRDefault="00190FEC" w:rsidP="00190FEC">
            <w:pPr>
              <w:pStyle w:val="DKTabellenberschrift1"/>
              <w:rPr>
                <w:szCs w:val="20"/>
              </w:rPr>
            </w:pPr>
            <w:r w:rsidRPr="00646346">
              <w:rPr>
                <w:szCs w:val="20"/>
              </w:rPr>
              <w:t>Höchste Wassertemperatur am Austritt</w:t>
            </w:r>
          </w:p>
        </w:tc>
      </w:tr>
      <w:tr w:rsidR="00190FEC" w:rsidTr="00CB4B66">
        <w:tc>
          <w:tcPr>
            <w:tcW w:w="828" w:type="dxa"/>
            <w:shd w:val="clear" w:color="auto" w:fill="auto"/>
          </w:tcPr>
          <w:p w:rsidR="00190FEC" w:rsidRDefault="00190FEC" w:rsidP="00425E63">
            <w:pPr>
              <w:pStyle w:val="DKTabelleninhalt"/>
            </w:pPr>
          </w:p>
        </w:tc>
        <w:tc>
          <w:tcPr>
            <w:tcW w:w="9000" w:type="dxa"/>
            <w:shd w:val="clear" w:color="auto" w:fill="auto"/>
          </w:tcPr>
          <w:p w:rsidR="00190FEC" w:rsidRDefault="00190FEC" w:rsidP="00425E63">
            <w:pPr>
              <w:pStyle w:val="DKTabelleninhalt"/>
            </w:pPr>
            <w:r>
              <w:t xml:space="preserve">Temperatur: </w:t>
            </w:r>
            <w:r w:rsidRPr="00884FC1">
              <w:fldChar w:fldCharType="begin">
                <w:ffData>
                  <w:name w:val=""/>
                  <w:enabled/>
                  <w:calcOnExit w:val="0"/>
                  <w:textInput>
                    <w:default w:val="........"/>
                  </w:textInput>
                </w:ffData>
              </w:fldChar>
            </w:r>
            <w:r w:rsidRPr="00884FC1">
              <w:instrText xml:space="preserve"> FORMTEXT </w:instrText>
            </w:r>
            <w:r w:rsidRPr="00884FC1">
              <w:fldChar w:fldCharType="separate"/>
            </w:r>
            <w:r w:rsidR="003761F3">
              <w:t>........</w:t>
            </w:r>
            <w:r w:rsidRPr="00884FC1">
              <w:fldChar w:fldCharType="end"/>
            </w:r>
            <w:r>
              <w:t xml:space="preserve"> °C</w:t>
            </w:r>
          </w:p>
        </w:tc>
      </w:tr>
    </w:tbl>
    <w:p w:rsidR="00862E25" w:rsidRDefault="00862E25" w:rsidP="00190FEC">
      <w:pPr>
        <w:pStyle w:val="DKTabelleninhalt"/>
        <w:tabs>
          <w:tab w:val="left" w:pos="3528"/>
        </w:tabs>
      </w:pPr>
    </w:p>
    <w:tbl>
      <w:tblPr>
        <w:tblW w:w="9790" w:type="dxa"/>
        <w:tblLayout w:type="fixed"/>
        <w:tblCellMar>
          <w:left w:w="70" w:type="dxa"/>
          <w:right w:w="70" w:type="dxa"/>
        </w:tblCellMar>
        <w:tblLook w:val="0000" w:firstRow="0" w:lastRow="0" w:firstColumn="0" w:lastColumn="0" w:noHBand="0" w:noVBand="0"/>
      </w:tblPr>
      <w:tblGrid>
        <w:gridCol w:w="763"/>
        <w:gridCol w:w="27"/>
        <w:gridCol w:w="1417"/>
        <w:gridCol w:w="1070"/>
        <w:gridCol w:w="215"/>
        <w:gridCol w:w="547"/>
        <w:gridCol w:w="185"/>
        <w:gridCol w:w="706"/>
        <w:gridCol w:w="720"/>
        <w:gridCol w:w="495"/>
        <w:gridCol w:w="21"/>
        <w:gridCol w:w="203"/>
        <w:gridCol w:w="541"/>
        <w:gridCol w:w="450"/>
        <w:gridCol w:w="201"/>
        <w:gridCol w:w="306"/>
        <w:gridCol w:w="708"/>
        <w:gridCol w:w="1215"/>
      </w:tblGrid>
      <w:tr w:rsidR="00190FEC" w:rsidRPr="00C27734" w:rsidTr="006C4A27">
        <w:tc>
          <w:tcPr>
            <w:tcW w:w="790" w:type="dxa"/>
            <w:gridSpan w:val="2"/>
          </w:tcPr>
          <w:p w:rsidR="00190FEC" w:rsidRPr="00A706A8" w:rsidRDefault="00190FEC" w:rsidP="00190FEC">
            <w:pPr>
              <w:keepNext/>
              <w:spacing w:before="120"/>
              <w:ind w:left="3192" w:hanging="3192"/>
              <w:rPr>
                <w:b/>
                <w:sz w:val="18"/>
                <w:szCs w:val="18"/>
              </w:rPr>
            </w:pPr>
            <w:r w:rsidRPr="00A706A8">
              <w:rPr>
                <w:b/>
                <w:sz w:val="18"/>
                <w:szCs w:val="18"/>
              </w:rPr>
              <w:t>4</w:t>
            </w:r>
          </w:p>
        </w:tc>
        <w:tc>
          <w:tcPr>
            <w:tcW w:w="5376" w:type="dxa"/>
            <w:gridSpan w:val="9"/>
          </w:tcPr>
          <w:p w:rsidR="00190FEC" w:rsidRPr="00862E25" w:rsidRDefault="00190FEC" w:rsidP="006C4A27">
            <w:pPr>
              <w:pStyle w:val="DKTabellenberschrift1"/>
            </w:pPr>
            <w:r w:rsidRPr="00862E25">
              <w:t>Angaben zur Zertifizierung nach Druckgeräte</w:t>
            </w:r>
            <w:r w:rsidR="006C4A27">
              <w:t>richtlinie</w:t>
            </w:r>
          </w:p>
        </w:tc>
        <w:tc>
          <w:tcPr>
            <w:tcW w:w="3624" w:type="dxa"/>
            <w:gridSpan w:val="7"/>
          </w:tcPr>
          <w:p w:rsidR="00190FEC" w:rsidRPr="00862E25" w:rsidRDefault="00190FEC" w:rsidP="00190FEC">
            <w:pPr>
              <w:pStyle w:val="DKTabellenberschrift1"/>
              <w:numPr>
                <w:ins w:id="4" w:author="Ingo Blohm" w:date="2010-11-25T12:36:00Z"/>
              </w:numPr>
            </w:pPr>
            <w:r w:rsidRPr="00862E25">
              <w:fldChar w:fldCharType="begin">
                <w:ffData>
                  <w:name w:val="Kontrollkästchen51"/>
                  <w:enabled/>
                  <w:calcOnExit w:val="0"/>
                  <w:checkBox>
                    <w:size w:val="16"/>
                    <w:default w:val="0"/>
                  </w:checkBox>
                </w:ffData>
              </w:fldChar>
            </w:r>
            <w:r w:rsidRPr="00862E25">
              <w:instrText xml:space="preserve"> FORMCHECKBOX </w:instrText>
            </w:r>
            <w:r w:rsidR="003D5027">
              <w:fldChar w:fldCharType="separate"/>
            </w:r>
            <w:r w:rsidRPr="00862E25">
              <w:fldChar w:fldCharType="end"/>
            </w:r>
            <w:r w:rsidRPr="00862E25">
              <w:t xml:space="preserve"> </w:t>
            </w:r>
            <w:r w:rsidR="008D2324">
              <w:t>bereits in Verkehr gebracht</w:t>
            </w:r>
          </w:p>
        </w:tc>
      </w:tr>
      <w:tr w:rsidR="00190FEC" w:rsidRPr="002D48BB" w:rsidTr="005C094B">
        <w:tc>
          <w:tcPr>
            <w:tcW w:w="790" w:type="dxa"/>
            <w:gridSpan w:val="2"/>
          </w:tcPr>
          <w:p w:rsidR="00190FEC" w:rsidRPr="00A706A8" w:rsidRDefault="00190FEC" w:rsidP="00190FEC">
            <w:pPr>
              <w:keepNext/>
              <w:rPr>
                <w:sz w:val="18"/>
                <w:szCs w:val="18"/>
              </w:rPr>
            </w:pPr>
            <w:r w:rsidRPr="00A706A8">
              <w:rPr>
                <w:sz w:val="18"/>
                <w:szCs w:val="18"/>
              </w:rPr>
              <w:t>4.1</w:t>
            </w:r>
          </w:p>
        </w:tc>
        <w:tc>
          <w:tcPr>
            <w:tcW w:w="9000" w:type="dxa"/>
            <w:gridSpan w:val="16"/>
          </w:tcPr>
          <w:p w:rsidR="00190FEC" w:rsidRPr="00A706A8" w:rsidRDefault="00190FEC" w:rsidP="00190FEC">
            <w:pPr>
              <w:keepNext/>
              <w:tabs>
                <w:tab w:val="left" w:pos="1633"/>
                <w:tab w:val="left" w:pos="2353"/>
                <w:tab w:val="left" w:pos="3757"/>
                <w:tab w:val="left" w:pos="4466"/>
                <w:tab w:val="left" w:pos="6451"/>
              </w:tabs>
              <w:rPr>
                <w:sz w:val="18"/>
                <w:szCs w:val="18"/>
              </w:rPr>
            </w:pPr>
            <w:r>
              <w:fldChar w:fldCharType="begin">
                <w:ffData>
                  <w:name w:val="Kontrollkästchen51"/>
                  <w:enabled/>
                  <w:calcOnExit w:val="0"/>
                  <w:checkBox>
                    <w:size w:val="16"/>
                    <w:default w:val="0"/>
                  </w:checkBox>
                </w:ffData>
              </w:fldChar>
            </w:r>
            <w:r>
              <w:instrText xml:space="preserve"> FORMCHECKBOX </w:instrText>
            </w:r>
            <w:r w:rsidR="003D5027">
              <w:fldChar w:fldCharType="separate"/>
            </w:r>
            <w:r>
              <w:fldChar w:fldCharType="end"/>
            </w:r>
            <w:r>
              <w:t xml:space="preserve"> </w:t>
            </w:r>
            <w:r>
              <w:rPr>
                <w:sz w:val="18"/>
                <w:szCs w:val="18"/>
              </w:rPr>
              <w:t>Konformitätsbewertung als einzelnes Druckgerät</w:t>
            </w:r>
          </w:p>
        </w:tc>
      </w:tr>
      <w:tr w:rsidR="006C4A27" w:rsidRPr="0013200A" w:rsidTr="006C4A27">
        <w:tc>
          <w:tcPr>
            <w:tcW w:w="790" w:type="dxa"/>
            <w:gridSpan w:val="2"/>
          </w:tcPr>
          <w:p w:rsidR="006C4A27" w:rsidRPr="00A706A8" w:rsidRDefault="006C4A27" w:rsidP="00190FEC">
            <w:pPr>
              <w:keepNext/>
              <w:rPr>
                <w:sz w:val="18"/>
                <w:szCs w:val="18"/>
              </w:rPr>
            </w:pPr>
            <w:r w:rsidRPr="00A706A8">
              <w:rPr>
                <w:sz w:val="18"/>
                <w:szCs w:val="18"/>
              </w:rPr>
              <w:t>4.1.1</w:t>
            </w:r>
          </w:p>
        </w:tc>
        <w:tc>
          <w:tcPr>
            <w:tcW w:w="3249" w:type="dxa"/>
            <w:gridSpan w:val="4"/>
          </w:tcPr>
          <w:p w:rsidR="006C4A27" w:rsidRPr="00C27734" w:rsidRDefault="006C4A27" w:rsidP="00190FEC">
            <w:pPr>
              <w:pStyle w:val="DKTabelleninhalt"/>
              <w:keepNext/>
            </w:pPr>
            <w:r w:rsidRPr="00C27734">
              <w:t>Regelwerk:</w:t>
            </w:r>
          </w:p>
        </w:tc>
        <w:tc>
          <w:tcPr>
            <w:tcW w:w="2127" w:type="dxa"/>
            <w:gridSpan w:val="5"/>
          </w:tcPr>
          <w:p w:rsidR="006C4A27" w:rsidRPr="0013200A" w:rsidRDefault="006C4A27" w:rsidP="0013200A">
            <w:pPr>
              <w:pStyle w:val="DKTabelleninhalt"/>
            </w:pPr>
            <w:r w:rsidRPr="0013200A">
              <w:fldChar w:fldCharType="begin">
                <w:ffData>
                  <w:name w:val="Kontrollkästchen51"/>
                  <w:enabled/>
                  <w:calcOnExit w:val="0"/>
                  <w:checkBox>
                    <w:size w:val="16"/>
                    <w:default w:val="0"/>
                  </w:checkBox>
                </w:ffData>
              </w:fldChar>
            </w:r>
            <w:r w:rsidRPr="0013200A">
              <w:instrText xml:space="preserve"> FORMCHECKBOX </w:instrText>
            </w:r>
            <w:r w:rsidR="003D5027">
              <w:fldChar w:fldCharType="separate"/>
            </w:r>
            <w:r w:rsidRPr="0013200A">
              <w:fldChar w:fldCharType="end"/>
            </w:r>
            <w:r w:rsidRPr="0013200A">
              <w:t xml:space="preserve"> </w:t>
            </w:r>
            <w:r>
              <w:t xml:space="preserve">DIN </w:t>
            </w:r>
            <w:r w:rsidRPr="0013200A">
              <w:t>EN 12952</w:t>
            </w:r>
          </w:p>
        </w:tc>
        <w:tc>
          <w:tcPr>
            <w:tcW w:w="1701" w:type="dxa"/>
            <w:gridSpan w:val="5"/>
          </w:tcPr>
          <w:p w:rsidR="006C4A27" w:rsidRPr="0013200A" w:rsidRDefault="006C4A27" w:rsidP="0013200A">
            <w:pPr>
              <w:pStyle w:val="DKTabelleninhalt"/>
            </w:pPr>
            <w:r w:rsidRPr="0013200A">
              <w:fldChar w:fldCharType="begin">
                <w:ffData>
                  <w:name w:val="Kontrollkästchen51"/>
                  <w:enabled/>
                  <w:calcOnExit w:val="0"/>
                  <w:checkBox>
                    <w:size w:val="16"/>
                    <w:default w:val="0"/>
                  </w:checkBox>
                </w:ffData>
              </w:fldChar>
            </w:r>
            <w:r w:rsidRPr="0013200A">
              <w:instrText xml:space="preserve"> FORMCHECKBOX </w:instrText>
            </w:r>
            <w:r w:rsidR="003D5027">
              <w:fldChar w:fldCharType="separate"/>
            </w:r>
            <w:r w:rsidRPr="0013200A">
              <w:fldChar w:fldCharType="end"/>
            </w:r>
            <w:r w:rsidRPr="0013200A">
              <w:t xml:space="preserve"> </w:t>
            </w:r>
            <w:r>
              <w:t xml:space="preserve">DIN </w:t>
            </w:r>
            <w:r w:rsidRPr="0013200A">
              <w:t>EN 12953</w:t>
            </w:r>
          </w:p>
        </w:tc>
        <w:tc>
          <w:tcPr>
            <w:tcW w:w="1923" w:type="dxa"/>
            <w:gridSpan w:val="2"/>
          </w:tcPr>
          <w:p w:rsidR="006C4A27" w:rsidRPr="0013200A" w:rsidRDefault="006C4A27" w:rsidP="0013200A">
            <w:pPr>
              <w:pStyle w:val="DKTabelleninhalt"/>
            </w:pPr>
            <w:r w:rsidRPr="0013200A">
              <w:fldChar w:fldCharType="begin">
                <w:ffData>
                  <w:name w:val="Kontrollkästchen51"/>
                  <w:enabled/>
                  <w:calcOnExit w:val="0"/>
                  <w:checkBox>
                    <w:size w:val="16"/>
                    <w:default w:val="0"/>
                  </w:checkBox>
                </w:ffData>
              </w:fldChar>
            </w:r>
            <w:r w:rsidRPr="0013200A">
              <w:instrText xml:space="preserve"> FORMCHECKBOX </w:instrText>
            </w:r>
            <w:r w:rsidR="003D5027">
              <w:fldChar w:fldCharType="separate"/>
            </w:r>
            <w:r w:rsidRPr="0013200A">
              <w:fldChar w:fldCharType="end"/>
            </w:r>
            <w:r w:rsidRPr="0013200A">
              <w:t xml:space="preserve"> </w:t>
            </w:r>
            <w:r w:rsidRPr="0013200A">
              <w:fldChar w:fldCharType="begin">
                <w:ffData>
                  <w:name w:val=""/>
                  <w:enabled/>
                  <w:calcOnExit w:val="0"/>
                  <w:textInput>
                    <w:default w:val="........"/>
                  </w:textInput>
                </w:ffData>
              </w:fldChar>
            </w:r>
            <w:r w:rsidRPr="0013200A">
              <w:instrText xml:space="preserve"> FORMTEXT </w:instrText>
            </w:r>
            <w:r w:rsidRPr="0013200A">
              <w:fldChar w:fldCharType="separate"/>
            </w:r>
            <w:r>
              <w:t>........</w:t>
            </w:r>
            <w:r w:rsidRPr="0013200A">
              <w:fldChar w:fldCharType="end"/>
            </w:r>
          </w:p>
        </w:tc>
      </w:tr>
      <w:tr w:rsidR="00CB4B66" w:rsidRPr="00C27734" w:rsidTr="006C4A27">
        <w:tc>
          <w:tcPr>
            <w:tcW w:w="790" w:type="dxa"/>
            <w:gridSpan w:val="2"/>
          </w:tcPr>
          <w:p w:rsidR="00CB4B66" w:rsidRPr="00A706A8" w:rsidRDefault="00CB4B66" w:rsidP="00190FEC">
            <w:pPr>
              <w:keepNext/>
              <w:rPr>
                <w:sz w:val="18"/>
                <w:szCs w:val="18"/>
              </w:rPr>
            </w:pPr>
            <w:r w:rsidRPr="00A706A8">
              <w:rPr>
                <w:sz w:val="18"/>
                <w:szCs w:val="18"/>
              </w:rPr>
              <w:t>4.1.2</w:t>
            </w:r>
          </w:p>
        </w:tc>
        <w:tc>
          <w:tcPr>
            <w:tcW w:w="3249" w:type="dxa"/>
            <w:gridSpan w:val="4"/>
          </w:tcPr>
          <w:p w:rsidR="00CB4B66" w:rsidRPr="00C27734" w:rsidRDefault="00CB4B66" w:rsidP="00190FEC">
            <w:pPr>
              <w:pStyle w:val="DKTabelleninhalt"/>
              <w:keepNext/>
            </w:pPr>
            <w:r w:rsidRPr="00C27734">
              <w:t>Modul:</w:t>
            </w:r>
          </w:p>
        </w:tc>
        <w:tc>
          <w:tcPr>
            <w:tcW w:w="5751" w:type="dxa"/>
            <w:gridSpan w:val="12"/>
          </w:tcPr>
          <w:p w:rsidR="00CB4B66" w:rsidRPr="00C27734" w:rsidRDefault="00CB4B66" w:rsidP="00190FEC">
            <w:pPr>
              <w:pStyle w:val="DKTabelleninhalt"/>
              <w:keepNex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190FEC" w:rsidRPr="00C27734" w:rsidTr="006C4A27">
        <w:tc>
          <w:tcPr>
            <w:tcW w:w="790" w:type="dxa"/>
            <w:gridSpan w:val="2"/>
          </w:tcPr>
          <w:p w:rsidR="00190FEC" w:rsidRPr="00A706A8" w:rsidRDefault="00190FEC" w:rsidP="00190FEC">
            <w:pPr>
              <w:keepNext/>
              <w:rPr>
                <w:sz w:val="18"/>
                <w:szCs w:val="18"/>
              </w:rPr>
            </w:pPr>
            <w:r w:rsidRPr="00A706A8">
              <w:rPr>
                <w:sz w:val="18"/>
                <w:szCs w:val="18"/>
              </w:rPr>
              <w:t>4.1.3</w:t>
            </w:r>
          </w:p>
        </w:tc>
        <w:tc>
          <w:tcPr>
            <w:tcW w:w="3249" w:type="dxa"/>
            <w:gridSpan w:val="4"/>
          </w:tcPr>
          <w:p w:rsidR="00190FEC" w:rsidRPr="00C27734" w:rsidRDefault="00CB4B66" w:rsidP="00190FEC">
            <w:pPr>
              <w:pStyle w:val="DKTabelleninhalt"/>
              <w:keepNext/>
            </w:pPr>
            <w:r>
              <w:t>Notifizierte</w:t>
            </w:r>
            <w:r w:rsidR="00190FEC" w:rsidRPr="00C27734">
              <w:t xml:space="preserve"> Stelle:</w:t>
            </w:r>
          </w:p>
        </w:tc>
        <w:tc>
          <w:tcPr>
            <w:tcW w:w="5751" w:type="dxa"/>
            <w:gridSpan w:val="12"/>
          </w:tcPr>
          <w:p w:rsidR="00190FEC" w:rsidRPr="00A706A8" w:rsidRDefault="00190FEC" w:rsidP="00190FEC">
            <w:pPr>
              <w:pStyle w:val="DKTabelleninhalt"/>
              <w:keepNext/>
            </w:pPr>
            <w:r>
              <w:fldChar w:fldCharType="begin">
                <w:ffData>
                  <w:name w:val=""/>
                  <w:enabled/>
                  <w:calcOnExit w:val="0"/>
                  <w:textInput>
                    <w:default w:val="........"/>
                  </w:textInput>
                </w:ffData>
              </w:fldChar>
            </w:r>
            <w:r>
              <w:instrText xml:space="preserve"> FORMTEXT </w:instrText>
            </w:r>
            <w:r>
              <w:fldChar w:fldCharType="separate"/>
            </w:r>
            <w:r w:rsidR="003761F3">
              <w:t>........</w:t>
            </w:r>
            <w:r>
              <w:fldChar w:fldCharType="end"/>
            </w:r>
          </w:p>
        </w:tc>
      </w:tr>
      <w:tr w:rsidR="00C75FEA" w:rsidRPr="00C27734" w:rsidTr="005C094B">
        <w:tc>
          <w:tcPr>
            <w:tcW w:w="790" w:type="dxa"/>
            <w:gridSpan w:val="2"/>
          </w:tcPr>
          <w:p w:rsidR="00C75FEA" w:rsidRPr="00C27734" w:rsidRDefault="00190FEC" w:rsidP="00C75FEA">
            <w:pPr>
              <w:pStyle w:val="DKTabelleninhaltAbstandvor12pt"/>
            </w:pPr>
            <w:r>
              <w:t>4</w:t>
            </w:r>
            <w:r w:rsidR="00C75FEA">
              <w:t>.2</w:t>
            </w:r>
          </w:p>
        </w:tc>
        <w:tc>
          <w:tcPr>
            <w:tcW w:w="9000" w:type="dxa"/>
            <w:gridSpan w:val="16"/>
          </w:tcPr>
          <w:p w:rsidR="00C75FEA" w:rsidRDefault="00C75FEA" w:rsidP="00C75FEA">
            <w:pPr>
              <w:pStyle w:val="DKTabelleninhaltAbstandvor12pt"/>
            </w:pPr>
            <w:r>
              <w:fldChar w:fldCharType="begin">
                <w:ffData>
                  <w:name w:val="Kontrollkästchen51"/>
                  <w:enabled/>
                  <w:calcOnExit w:val="0"/>
                  <w:checkBox>
                    <w:size w:val="16"/>
                    <w:default w:val="0"/>
                  </w:checkBox>
                </w:ffData>
              </w:fldChar>
            </w:r>
            <w:r>
              <w:instrText xml:space="preserve"> FORMCHECKBOX </w:instrText>
            </w:r>
            <w:r w:rsidR="003D5027">
              <w:fldChar w:fldCharType="separate"/>
            </w:r>
            <w:r>
              <w:fldChar w:fldCharType="end"/>
            </w:r>
            <w:r>
              <w:t xml:space="preserve"> Konformitätsbewertung im Rahmen der Baugruppe </w:t>
            </w:r>
            <w:r w:rsidR="00190FEC">
              <w:rPr>
                <w:szCs w:val="18"/>
              </w:rPr>
              <w:t>(siehe Beiblatt DE/HWE)</w:t>
            </w:r>
          </w:p>
        </w:tc>
      </w:tr>
      <w:tr w:rsidR="008D2324" w:rsidRPr="00C27734" w:rsidTr="005C094B">
        <w:tc>
          <w:tcPr>
            <w:tcW w:w="790" w:type="dxa"/>
            <w:gridSpan w:val="2"/>
          </w:tcPr>
          <w:p w:rsidR="008D2324" w:rsidRDefault="008D2324" w:rsidP="00C75FEA">
            <w:pPr>
              <w:pStyle w:val="DKTabelleninhaltAbstandvor12pt"/>
            </w:pPr>
          </w:p>
        </w:tc>
        <w:tc>
          <w:tcPr>
            <w:tcW w:w="9000" w:type="dxa"/>
            <w:gridSpan w:val="16"/>
          </w:tcPr>
          <w:p w:rsidR="008D2324" w:rsidRDefault="008D2324" w:rsidP="00C75FEA">
            <w:pPr>
              <w:pStyle w:val="DKTabelleninhaltAbstandvor12pt"/>
            </w:pPr>
            <w:r>
              <w:fldChar w:fldCharType="begin">
                <w:ffData>
                  <w:name w:val="Kontrollkästchen51"/>
                  <w:enabled/>
                  <w:calcOnExit w:val="0"/>
                  <w:checkBox>
                    <w:size w:val="16"/>
                    <w:default w:val="0"/>
                  </w:checkBox>
                </w:ffData>
              </w:fldChar>
            </w:r>
            <w:r>
              <w:instrText xml:space="preserve"> FORMCHECKBOX </w:instrText>
            </w:r>
            <w:r w:rsidR="003D5027">
              <w:fldChar w:fldCharType="separate"/>
            </w:r>
            <w:r>
              <w:fldChar w:fldCharType="end"/>
            </w:r>
            <w:r>
              <w:t xml:space="preserve"> Die Festlegungen zur Herstellung unter 4.1 bzw. 4.2</w:t>
            </w:r>
            <w:r w:rsidRPr="00A706A8">
              <w:t xml:space="preserve"> </w:t>
            </w:r>
            <w:r>
              <w:t>erfolgen zu einem späteren Zeitpunkt</w:t>
            </w:r>
            <w:r w:rsidRPr="00A706A8">
              <w:t xml:space="preserve"> </w:t>
            </w:r>
            <w:r>
              <w:t>und</w:t>
            </w:r>
            <w:r w:rsidR="0073364B">
              <w:t xml:space="preserve"> werden zur Prüfung vor Inbetriebnahme vorgelegt.</w:t>
            </w:r>
          </w:p>
        </w:tc>
      </w:tr>
      <w:tr w:rsidR="000E51B8" w:rsidRPr="000E51B8" w:rsidTr="005C094B">
        <w:tc>
          <w:tcPr>
            <w:tcW w:w="763" w:type="dxa"/>
          </w:tcPr>
          <w:p w:rsidR="000E51B8" w:rsidRPr="000E51B8" w:rsidRDefault="00BC03A1" w:rsidP="002608D0">
            <w:pPr>
              <w:pStyle w:val="DKTabellenberschrift1ohneAbstandnach"/>
            </w:pPr>
            <w:r>
              <w:t>5</w:t>
            </w:r>
          </w:p>
        </w:tc>
        <w:tc>
          <w:tcPr>
            <w:tcW w:w="9027" w:type="dxa"/>
            <w:gridSpan w:val="17"/>
          </w:tcPr>
          <w:p w:rsidR="000E51B8" w:rsidRPr="000E51B8" w:rsidRDefault="000E51B8" w:rsidP="002608D0">
            <w:pPr>
              <w:pStyle w:val="DKTabellenberschrift1ohneAbstandnach"/>
            </w:pPr>
            <w:r w:rsidRPr="000E51B8">
              <w:t>Ausrüstung</w:t>
            </w:r>
          </w:p>
        </w:tc>
      </w:tr>
      <w:tr w:rsidR="000E51B8" w:rsidRPr="000E51B8" w:rsidTr="005C094B">
        <w:tc>
          <w:tcPr>
            <w:tcW w:w="763" w:type="dxa"/>
          </w:tcPr>
          <w:p w:rsidR="00425E63" w:rsidRPr="000E51B8" w:rsidRDefault="00BC03A1" w:rsidP="000E51B8">
            <w:pPr>
              <w:pStyle w:val="DKTabellenberschrift2"/>
              <w:spacing w:before="120"/>
              <w:rPr>
                <w:bCs/>
              </w:rPr>
            </w:pPr>
            <w:r>
              <w:rPr>
                <w:bCs/>
              </w:rPr>
              <w:t>5</w:t>
            </w:r>
            <w:r w:rsidR="00425E63" w:rsidRPr="000E51B8">
              <w:rPr>
                <w:bCs/>
              </w:rPr>
              <w:t>.1</w:t>
            </w:r>
          </w:p>
        </w:tc>
        <w:tc>
          <w:tcPr>
            <w:tcW w:w="9027" w:type="dxa"/>
            <w:gridSpan w:val="17"/>
          </w:tcPr>
          <w:p w:rsidR="00425E63" w:rsidRPr="000E51B8" w:rsidRDefault="00425E63" w:rsidP="000E51B8">
            <w:pPr>
              <w:pStyle w:val="DKTabellenberschrift2"/>
              <w:spacing w:before="120"/>
              <w:rPr>
                <w:bCs/>
              </w:rPr>
            </w:pPr>
            <w:r w:rsidRPr="000E51B8">
              <w:rPr>
                <w:bCs/>
              </w:rPr>
              <w:t>Sicherheitseinrichtungen gegen Drucküberschreitung</w:t>
            </w:r>
            <w:r w:rsidR="00BC03A1">
              <w:rPr>
                <w:bCs/>
              </w:rPr>
              <w:t xml:space="preserve"> </w:t>
            </w:r>
            <w:r w:rsidR="00BC03A1" w:rsidRPr="00BC03A1">
              <w:rPr>
                <w:b w:val="0"/>
                <w:bCs/>
              </w:rPr>
              <w:t>(gilt nicht für unabsperrbare Wasservorwärmer)</w:t>
            </w:r>
          </w:p>
        </w:tc>
      </w:tr>
      <w:tr w:rsidR="00425E63" w:rsidRPr="005C5905" w:rsidTr="005C09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3" w:type="dxa"/>
            <w:tcBorders>
              <w:top w:val="nil"/>
              <w:left w:val="nil"/>
              <w:bottom w:val="nil"/>
              <w:right w:val="nil"/>
            </w:tcBorders>
          </w:tcPr>
          <w:p w:rsidR="00425E63" w:rsidRPr="005C5905" w:rsidRDefault="00BC03A1" w:rsidP="000E51B8">
            <w:pPr>
              <w:pStyle w:val="DKTabelleninhalt"/>
              <w:keepNext/>
            </w:pPr>
            <w:r>
              <w:t>5</w:t>
            </w:r>
            <w:r w:rsidR="00425E63" w:rsidRPr="005C5905">
              <w:t>.1</w:t>
            </w:r>
            <w:r w:rsidR="00425E63">
              <w:t>.1</w:t>
            </w:r>
          </w:p>
        </w:tc>
        <w:tc>
          <w:tcPr>
            <w:tcW w:w="9027" w:type="dxa"/>
            <w:gridSpan w:val="17"/>
            <w:tcBorders>
              <w:top w:val="nil"/>
              <w:left w:val="nil"/>
              <w:bottom w:val="nil"/>
              <w:right w:val="nil"/>
            </w:tcBorders>
          </w:tcPr>
          <w:p w:rsidR="00425E63" w:rsidRPr="005C5905" w:rsidRDefault="00425E63" w:rsidP="00152355">
            <w:pPr>
              <w:pStyle w:val="DKTabelleninhaltAbstandnach12pt"/>
            </w:pPr>
            <w:r w:rsidRPr="005C5905">
              <w:t>Sicherheitsventile</w:t>
            </w:r>
          </w:p>
        </w:tc>
      </w:tr>
      <w:tr w:rsidR="000E51B8" w:rsidRPr="00C75FEA" w:rsidTr="005C09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3" w:type="dxa"/>
            <w:tcBorders>
              <w:top w:val="nil"/>
              <w:left w:val="nil"/>
              <w:bottom w:val="nil"/>
              <w:right w:val="nil"/>
            </w:tcBorders>
          </w:tcPr>
          <w:p w:rsidR="00425E63" w:rsidRPr="00C75FEA" w:rsidRDefault="00425E63" w:rsidP="000E51B8">
            <w:pPr>
              <w:pStyle w:val="DKTabelleninhalt"/>
              <w:keepNext/>
            </w:pPr>
          </w:p>
        </w:tc>
        <w:tc>
          <w:tcPr>
            <w:tcW w:w="1444" w:type="dxa"/>
            <w:gridSpan w:val="2"/>
            <w:tcBorders>
              <w:top w:val="nil"/>
              <w:left w:val="nil"/>
              <w:bottom w:val="single" w:sz="4" w:space="0" w:color="auto"/>
              <w:right w:val="single" w:sz="4" w:space="0" w:color="auto"/>
            </w:tcBorders>
          </w:tcPr>
          <w:p w:rsidR="00425E63" w:rsidRPr="00C75FEA" w:rsidRDefault="00425E63" w:rsidP="00E76EBD">
            <w:pPr>
              <w:pStyle w:val="DKTabelleninhalt"/>
              <w:keepNext/>
              <w:jc w:val="center"/>
            </w:pPr>
            <w:r w:rsidRPr="00C75FEA">
              <w:t>Bezeichnung</w:t>
            </w:r>
            <w:r w:rsidR="000E51B8">
              <w:br/>
            </w:r>
            <w:r w:rsidRPr="00C75FEA">
              <w:t>(Einbaustelle)</w:t>
            </w:r>
          </w:p>
        </w:tc>
        <w:tc>
          <w:tcPr>
            <w:tcW w:w="1070" w:type="dxa"/>
            <w:tcBorders>
              <w:top w:val="nil"/>
              <w:left w:val="single" w:sz="4" w:space="0" w:color="auto"/>
              <w:bottom w:val="single" w:sz="4" w:space="0" w:color="auto"/>
              <w:right w:val="single" w:sz="4" w:space="0" w:color="auto"/>
            </w:tcBorders>
          </w:tcPr>
          <w:p w:rsidR="00425E63" w:rsidRPr="00C75FEA" w:rsidRDefault="00425E63" w:rsidP="00E76EBD">
            <w:pPr>
              <w:pStyle w:val="DKTabelleninhalt"/>
              <w:keepNext/>
              <w:jc w:val="center"/>
            </w:pPr>
            <w:r w:rsidRPr="00C75FEA">
              <w:t>Anzahl</w:t>
            </w:r>
          </w:p>
        </w:tc>
        <w:tc>
          <w:tcPr>
            <w:tcW w:w="3092" w:type="dxa"/>
            <w:gridSpan w:val="8"/>
            <w:tcBorders>
              <w:top w:val="nil"/>
              <w:left w:val="single" w:sz="4" w:space="0" w:color="auto"/>
              <w:bottom w:val="single" w:sz="4" w:space="0" w:color="auto"/>
              <w:right w:val="single" w:sz="4" w:space="0" w:color="auto"/>
            </w:tcBorders>
          </w:tcPr>
          <w:p w:rsidR="00425E63" w:rsidRPr="00C75FEA" w:rsidRDefault="00425E63" w:rsidP="008E1B48">
            <w:pPr>
              <w:pStyle w:val="DKTabelleninhalt"/>
              <w:keepNext/>
              <w:jc w:val="center"/>
            </w:pPr>
            <w:r w:rsidRPr="00C75FEA">
              <w:t>Eignungsnachweis, kleinster Durchmesser d</w:t>
            </w:r>
            <w:r w:rsidR="00091B62">
              <w:rPr>
                <w:vertAlign w:val="subscript"/>
              </w:rPr>
              <w:t>0</w:t>
            </w:r>
            <w:r w:rsidRPr="00C75FEA">
              <w:t xml:space="preserve"> / Ausflu</w:t>
            </w:r>
            <w:r w:rsidR="008E1B48">
              <w:t>ss</w:t>
            </w:r>
            <w:r w:rsidRPr="00C75FEA">
              <w:t>ziffer α</w:t>
            </w:r>
            <w:r w:rsidRPr="000E51B8">
              <w:rPr>
                <w:vertAlign w:val="subscript"/>
              </w:rPr>
              <w:t>w</w:t>
            </w:r>
            <w:r w:rsidR="008E1B48">
              <w:rPr>
                <w:vertAlign w:val="subscript"/>
              </w:rPr>
              <w:t xml:space="preserve"> </w:t>
            </w:r>
            <w:r w:rsidR="008E1B48" w:rsidRPr="008E1B48">
              <w:t>/ Einstelldruck</w:t>
            </w:r>
          </w:p>
        </w:tc>
        <w:tc>
          <w:tcPr>
            <w:tcW w:w="1192" w:type="dxa"/>
            <w:gridSpan w:val="3"/>
            <w:tcBorders>
              <w:top w:val="nil"/>
              <w:left w:val="single" w:sz="4" w:space="0" w:color="auto"/>
              <w:bottom w:val="single" w:sz="4" w:space="0" w:color="auto"/>
              <w:right w:val="single" w:sz="4" w:space="0" w:color="auto"/>
            </w:tcBorders>
          </w:tcPr>
          <w:p w:rsidR="00425E63" w:rsidRPr="00C75FEA" w:rsidRDefault="00425E63" w:rsidP="00E76EBD">
            <w:pPr>
              <w:pStyle w:val="DKTabelleninhalt"/>
              <w:keepNext/>
              <w:jc w:val="center"/>
            </w:pPr>
            <w:r w:rsidRPr="00C75FEA">
              <w:t>Nenndruck</w:t>
            </w:r>
            <w:r w:rsidR="000E51B8">
              <w:t xml:space="preserve"> </w:t>
            </w:r>
            <w:r w:rsidRPr="00C75FEA">
              <w:t>PN</w:t>
            </w:r>
          </w:p>
        </w:tc>
        <w:tc>
          <w:tcPr>
            <w:tcW w:w="2229" w:type="dxa"/>
            <w:gridSpan w:val="3"/>
            <w:tcBorders>
              <w:top w:val="nil"/>
              <w:left w:val="single" w:sz="4" w:space="0" w:color="auto"/>
              <w:bottom w:val="single" w:sz="4" w:space="0" w:color="auto"/>
              <w:right w:val="nil"/>
            </w:tcBorders>
          </w:tcPr>
          <w:p w:rsidR="00425E63" w:rsidRPr="00C75FEA" w:rsidRDefault="00425E63" w:rsidP="00E76EBD">
            <w:pPr>
              <w:pStyle w:val="DKTabelleninhalt"/>
              <w:keepNext/>
              <w:jc w:val="center"/>
            </w:pPr>
            <w:r w:rsidRPr="00C75FEA">
              <w:t>Gehäusewerkstoff</w:t>
            </w:r>
            <w:r w:rsidR="000E51B8">
              <w:br/>
            </w:r>
            <w:r w:rsidRPr="00C75FEA">
              <w:t>(Normbezeichnung)</w:t>
            </w:r>
          </w:p>
        </w:tc>
      </w:tr>
      <w:tr w:rsidR="000E51B8" w:rsidRPr="00B90F28" w:rsidTr="005C09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3" w:type="dxa"/>
            <w:tcBorders>
              <w:top w:val="nil"/>
              <w:left w:val="nil"/>
              <w:bottom w:val="nil"/>
              <w:right w:val="nil"/>
            </w:tcBorders>
          </w:tcPr>
          <w:p w:rsidR="00425E63" w:rsidRPr="00B90F28" w:rsidRDefault="00425E63" w:rsidP="000E51B8">
            <w:pPr>
              <w:pStyle w:val="DKTabelleninhalt"/>
              <w:keepNext/>
            </w:pPr>
          </w:p>
        </w:tc>
        <w:tc>
          <w:tcPr>
            <w:tcW w:w="1444" w:type="dxa"/>
            <w:gridSpan w:val="2"/>
            <w:tcBorders>
              <w:top w:val="single" w:sz="4" w:space="0" w:color="auto"/>
              <w:left w:val="nil"/>
              <w:bottom w:val="single" w:sz="4" w:space="0" w:color="auto"/>
              <w:right w:val="single" w:sz="4" w:space="0" w:color="auto"/>
            </w:tcBorders>
          </w:tcPr>
          <w:p w:rsidR="00425E63" w:rsidRPr="00B90F28" w:rsidRDefault="00884FC1" w:rsidP="00E76EBD">
            <w:pPr>
              <w:pStyle w:val="DKTabelleninhalt"/>
              <w:keepNext/>
              <w:jc w:val="center"/>
            </w:pPr>
            <w:r>
              <w:fldChar w:fldCharType="begin">
                <w:ffData>
                  <w:name w:val=""/>
                  <w:enabled/>
                  <w:calcOnExit w:val="0"/>
                  <w:textInput>
                    <w:default w:val="........"/>
                  </w:textInput>
                </w:ffData>
              </w:fldChar>
            </w:r>
            <w:r>
              <w:instrText xml:space="preserve"> FORMTEXT </w:instrText>
            </w:r>
            <w:r>
              <w:fldChar w:fldCharType="separate"/>
            </w:r>
            <w:r w:rsidR="003761F3">
              <w:t>........</w:t>
            </w:r>
            <w:r>
              <w:fldChar w:fldCharType="end"/>
            </w:r>
          </w:p>
        </w:tc>
        <w:tc>
          <w:tcPr>
            <w:tcW w:w="1070" w:type="dxa"/>
            <w:tcBorders>
              <w:top w:val="single" w:sz="4" w:space="0" w:color="auto"/>
              <w:left w:val="single" w:sz="4" w:space="0" w:color="auto"/>
              <w:bottom w:val="single" w:sz="4" w:space="0" w:color="auto"/>
              <w:right w:val="single" w:sz="4" w:space="0" w:color="auto"/>
            </w:tcBorders>
          </w:tcPr>
          <w:p w:rsidR="00425E63" w:rsidRPr="00B90F28" w:rsidRDefault="00884FC1" w:rsidP="00E76EBD">
            <w:pPr>
              <w:pStyle w:val="DKTabelleninhalt"/>
              <w:keepNext/>
              <w:jc w:val="center"/>
            </w:pPr>
            <w:r>
              <w:fldChar w:fldCharType="begin">
                <w:ffData>
                  <w:name w:val=""/>
                  <w:enabled/>
                  <w:calcOnExit w:val="0"/>
                  <w:textInput>
                    <w:default w:val="........"/>
                  </w:textInput>
                </w:ffData>
              </w:fldChar>
            </w:r>
            <w:r>
              <w:instrText xml:space="preserve"> FORMTEXT </w:instrText>
            </w:r>
            <w:r>
              <w:fldChar w:fldCharType="separate"/>
            </w:r>
            <w:r w:rsidR="003761F3">
              <w:t>........</w:t>
            </w:r>
            <w:r>
              <w:fldChar w:fldCharType="end"/>
            </w:r>
          </w:p>
        </w:tc>
        <w:tc>
          <w:tcPr>
            <w:tcW w:w="3092" w:type="dxa"/>
            <w:gridSpan w:val="8"/>
            <w:tcBorders>
              <w:top w:val="single" w:sz="4" w:space="0" w:color="auto"/>
              <w:left w:val="single" w:sz="4" w:space="0" w:color="auto"/>
              <w:bottom w:val="single" w:sz="4" w:space="0" w:color="auto"/>
              <w:right w:val="single" w:sz="4" w:space="0" w:color="auto"/>
            </w:tcBorders>
          </w:tcPr>
          <w:p w:rsidR="00425E63" w:rsidRPr="00B90F28" w:rsidRDefault="00884FC1" w:rsidP="00E76EBD">
            <w:pPr>
              <w:pStyle w:val="DKTabelleninhalt"/>
              <w:keepNext/>
              <w:jc w:val="center"/>
            </w:pPr>
            <w:r>
              <w:fldChar w:fldCharType="begin">
                <w:ffData>
                  <w:name w:val=""/>
                  <w:enabled/>
                  <w:calcOnExit w:val="0"/>
                  <w:textInput>
                    <w:default w:val="........"/>
                  </w:textInput>
                </w:ffData>
              </w:fldChar>
            </w:r>
            <w:r>
              <w:instrText xml:space="preserve"> FORMTEXT </w:instrText>
            </w:r>
            <w:r>
              <w:fldChar w:fldCharType="separate"/>
            </w:r>
            <w:r w:rsidR="003761F3">
              <w:t>........</w:t>
            </w:r>
            <w:r>
              <w:fldChar w:fldCharType="end"/>
            </w:r>
          </w:p>
        </w:tc>
        <w:tc>
          <w:tcPr>
            <w:tcW w:w="1192" w:type="dxa"/>
            <w:gridSpan w:val="3"/>
            <w:tcBorders>
              <w:top w:val="single" w:sz="4" w:space="0" w:color="auto"/>
              <w:left w:val="single" w:sz="4" w:space="0" w:color="auto"/>
              <w:bottom w:val="single" w:sz="4" w:space="0" w:color="auto"/>
              <w:right w:val="single" w:sz="4" w:space="0" w:color="auto"/>
            </w:tcBorders>
          </w:tcPr>
          <w:p w:rsidR="00425E63" w:rsidRPr="00B90F28" w:rsidRDefault="00884FC1" w:rsidP="00E76EBD">
            <w:pPr>
              <w:pStyle w:val="DKTabelleninhalt"/>
              <w:keepNext/>
              <w:jc w:val="center"/>
            </w:pPr>
            <w:r>
              <w:fldChar w:fldCharType="begin">
                <w:ffData>
                  <w:name w:val=""/>
                  <w:enabled/>
                  <w:calcOnExit w:val="0"/>
                  <w:textInput>
                    <w:default w:val="........"/>
                  </w:textInput>
                </w:ffData>
              </w:fldChar>
            </w:r>
            <w:r>
              <w:instrText xml:space="preserve"> FORMTEXT </w:instrText>
            </w:r>
            <w:r>
              <w:fldChar w:fldCharType="separate"/>
            </w:r>
            <w:r w:rsidR="003761F3">
              <w:t>........</w:t>
            </w:r>
            <w:r>
              <w:fldChar w:fldCharType="end"/>
            </w:r>
          </w:p>
        </w:tc>
        <w:tc>
          <w:tcPr>
            <w:tcW w:w="2229" w:type="dxa"/>
            <w:gridSpan w:val="3"/>
            <w:tcBorders>
              <w:top w:val="single" w:sz="4" w:space="0" w:color="auto"/>
              <w:left w:val="single" w:sz="4" w:space="0" w:color="auto"/>
              <w:bottom w:val="single" w:sz="4" w:space="0" w:color="auto"/>
              <w:right w:val="nil"/>
            </w:tcBorders>
          </w:tcPr>
          <w:p w:rsidR="00425E63" w:rsidRPr="00B90F28" w:rsidRDefault="00884FC1" w:rsidP="00E76EBD">
            <w:pPr>
              <w:pStyle w:val="DKTabelleninhalt"/>
              <w:keepNext/>
              <w:jc w:val="center"/>
            </w:pPr>
            <w:r>
              <w:fldChar w:fldCharType="begin">
                <w:ffData>
                  <w:name w:val=""/>
                  <w:enabled/>
                  <w:calcOnExit w:val="0"/>
                  <w:textInput>
                    <w:default w:val="........"/>
                  </w:textInput>
                </w:ffData>
              </w:fldChar>
            </w:r>
            <w:r>
              <w:instrText xml:space="preserve"> FORMTEXT </w:instrText>
            </w:r>
            <w:r>
              <w:fldChar w:fldCharType="separate"/>
            </w:r>
            <w:r w:rsidR="003761F3">
              <w:t>........</w:t>
            </w:r>
            <w:r>
              <w:fldChar w:fldCharType="end"/>
            </w:r>
          </w:p>
        </w:tc>
      </w:tr>
      <w:tr w:rsidR="000E51B8" w:rsidRPr="00B90F28" w:rsidTr="005C09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3" w:type="dxa"/>
            <w:tcBorders>
              <w:top w:val="nil"/>
              <w:left w:val="nil"/>
              <w:bottom w:val="nil"/>
              <w:right w:val="nil"/>
            </w:tcBorders>
          </w:tcPr>
          <w:p w:rsidR="00425E63" w:rsidRPr="00B90F28" w:rsidRDefault="00425E63" w:rsidP="000E51B8">
            <w:pPr>
              <w:pStyle w:val="DKTabelleninhalt"/>
              <w:keepNext/>
            </w:pPr>
          </w:p>
        </w:tc>
        <w:tc>
          <w:tcPr>
            <w:tcW w:w="1444" w:type="dxa"/>
            <w:gridSpan w:val="2"/>
            <w:tcBorders>
              <w:top w:val="single" w:sz="4" w:space="0" w:color="auto"/>
              <w:left w:val="nil"/>
              <w:bottom w:val="single" w:sz="4" w:space="0" w:color="auto"/>
              <w:right w:val="single" w:sz="4" w:space="0" w:color="auto"/>
            </w:tcBorders>
          </w:tcPr>
          <w:p w:rsidR="00425E63" w:rsidRPr="00B90F28" w:rsidRDefault="00884FC1" w:rsidP="00E76EBD">
            <w:pPr>
              <w:pStyle w:val="DKTabelleninhalt"/>
              <w:keepNext/>
              <w:jc w:val="center"/>
            </w:pPr>
            <w:r>
              <w:fldChar w:fldCharType="begin">
                <w:ffData>
                  <w:name w:val=""/>
                  <w:enabled/>
                  <w:calcOnExit w:val="0"/>
                  <w:textInput>
                    <w:default w:val="........"/>
                  </w:textInput>
                </w:ffData>
              </w:fldChar>
            </w:r>
            <w:r>
              <w:instrText xml:space="preserve"> FORMTEXT </w:instrText>
            </w:r>
            <w:r>
              <w:fldChar w:fldCharType="separate"/>
            </w:r>
            <w:r w:rsidR="003761F3">
              <w:t>........</w:t>
            </w:r>
            <w:r>
              <w:fldChar w:fldCharType="end"/>
            </w:r>
          </w:p>
        </w:tc>
        <w:tc>
          <w:tcPr>
            <w:tcW w:w="1070" w:type="dxa"/>
            <w:tcBorders>
              <w:top w:val="single" w:sz="4" w:space="0" w:color="auto"/>
              <w:left w:val="single" w:sz="4" w:space="0" w:color="auto"/>
              <w:bottom w:val="single" w:sz="4" w:space="0" w:color="auto"/>
              <w:right w:val="single" w:sz="4" w:space="0" w:color="auto"/>
            </w:tcBorders>
          </w:tcPr>
          <w:p w:rsidR="00425E63" w:rsidRPr="00B90F28" w:rsidRDefault="00884FC1" w:rsidP="00E76EBD">
            <w:pPr>
              <w:pStyle w:val="DKTabelleninhalt"/>
              <w:keepNext/>
              <w:jc w:val="center"/>
            </w:pPr>
            <w:r>
              <w:fldChar w:fldCharType="begin">
                <w:ffData>
                  <w:name w:val=""/>
                  <w:enabled/>
                  <w:calcOnExit w:val="0"/>
                  <w:textInput>
                    <w:default w:val="........"/>
                  </w:textInput>
                </w:ffData>
              </w:fldChar>
            </w:r>
            <w:r>
              <w:instrText xml:space="preserve"> FORMTEXT </w:instrText>
            </w:r>
            <w:r>
              <w:fldChar w:fldCharType="separate"/>
            </w:r>
            <w:r w:rsidR="003761F3">
              <w:t>........</w:t>
            </w:r>
            <w:r>
              <w:fldChar w:fldCharType="end"/>
            </w:r>
          </w:p>
        </w:tc>
        <w:tc>
          <w:tcPr>
            <w:tcW w:w="3092" w:type="dxa"/>
            <w:gridSpan w:val="8"/>
            <w:tcBorders>
              <w:top w:val="single" w:sz="4" w:space="0" w:color="auto"/>
              <w:left w:val="single" w:sz="4" w:space="0" w:color="auto"/>
              <w:bottom w:val="single" w:sz="4" w:space="0" w:color="auto"/>
              <w:right w:val="single" w:sz="4" w:space="0" w:color="auto"/>
            </w:tcBorders>
          </w:tcPr>
          <w:p w:rsidR="00425E63" w:rsidRPr="00B90F28" w:rsidRDefault="00884FC1" w:rsidP="00E76EBD">
            <w:pPr>
              <w:pStyle w:val="DKTabelleninhalt"/>
              <w:keepNext/>
              <w:jc w:val="center"/>
            </w:pPr>
            <w:r>
              <w:fldChar w:fldCharType="begin">
                <w:ffData>
                  <w:name w:val=""/>
                  <w:enabled/>
                  <w:calcOnExit w:val="0"/>
                  <w:textInput>
                    <w:default w:val="........"/>
                  </w:textInput>
                </w:ffData>
              </w:fldChar>
            </w:r>
            <w:r>
              <w:instrText xml:space="preserve"> FORMTEXT </w:instrText>
            </w:r>
            <w:r>
              <w:fldChar w:fldCharType="separate"/>
            </w:r>
            <w:r w:rsidR="003761F3">
              <w:t>........</w:t>
            </w:r>
            <w:r>
              <w:fldChar w:fldCharType="end"/>
            </w:r>
          </w:p>
        </w:tc>
        <w:tc>
          <w:tcPr>
            <w:tcW w:w="1192" w:type="dxa"/>
            <w:gridSpan w:val="3"/>
            <w:tcBorders>
              <w:top w:val="single" w:sz="4" w:space="0" w:color="auto"/>
              <w:left w:val="single" w:sz="4" w:space="0" w:color="auto"/>
              <w:bottom w:val="single" w:sz="4" w:space="0" w:color="auto"/>
              <w:right w:val="single" w:sz="4" w:space="0" w:color="auto"/>
            </w:tcBorders>
          </w:tcPr>
          <w:p w:rsidR="00425E63" w:rsidRPr="00B90F28" w:rsidRDefault="00884FC1" w:rsidP="00E76EBD">
            <w:pPr>
              <w:pStyle w:val="DKTabelleninhalt"/>
              <w:keepNext/>
              <w:jc w:val="center"/>
            </w:pPr>
            <w:r>
              <w:fldChar w:fldCharType="begin">
                <w:ffData>
                  <w:name w:val=""/>
                  <w:enabled/>
                  <w:calcOnExit w:val="0"/>
                  <w:textInput>
                    <w:default w:val="........"/>
                  </w:textInput>
                </w:ffData>
              </w:fldChar>
            </w:r>
            <w:r>
              <w:instrText xml:space="preserve"> FORMTEXT </w:instrText>
            </w:r>
            <w:r>
              <w:fldChar w:fldCharType="separate"/>
            </w:r>
            <w:r w:rsidR="003761F3">
              <w:t>........</w:t>
            </w:r>
            <w:r>
              <w:fldChar w:fldCharType="end"/>
            </w:r>
          </w:p>
        </w:tc>
        <w:tc>
          <w:tcPr>
            <w:tcW w:w="2229" w:type="dxa"/>
            <w:gridSpan w:val="3"/>
            <w:tcBorders>
              <w:top w:val="single" w:sz="4" w:space="0" w:color="auto"/>
              <w:left w:val="single" w:sz="4" w:space="0" w:color="auto"/>
              <w:bottom w:val="single" w:sz="4" w:space="0" w:color="auto"/>
              <w:right w:val="nil"/>
            </w:tcBorders>
          </w:tcPr>
          <w:p w:rsidR="00425E63" w:rsidRPr="00B90F28" w:rsidRDefault="00884FC1" w:rsidP="00E76EBD">
            <w:pPr>
              <w:pStyle w:val="DKTabelleninhalt"/>
              <w:keepNext/>
              <w:jc w:val="center"/>
            </w:pPr>
            <w:r>
              <w:fldChar w:fldCharType="begin">
                <w:ffData>
                  <w:name w:val=""/>
                  <w:enabled/>
                  <w:calcOnExit w:val="0"/>
                  <w:textInput>
                    <w:default w:val="........"/>
                  </w:textInput>
                </w:ffData>
              </w:fldChar>
            </w:r>
            <w:r>
              <w:instrText xml:space="preserve"> FORMTEXT </w:instrText>
            </w:r>
            <w:r>
              <w:fldChar w:fldCharType="separate"/>
            </w:r>
            <w:r w:rsidR="003761F3">
              <w:t>........</w:t>
            </w:r>
            <w:r>
              <w:fldChar w:fldCharType="end"/>
            </w:r>
          </w:p>
        </w:tc>
      </w:tr>
      <w:tr w:rsidR="000E51B8" w:rsidRPr="00B90F28" w:rsidTr="005C09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3" w:type="dxa"/>
            <w:tcBorders>
              <w:top w:val="nil"/>
              <w:left w:val="nil"/>
              <w:bottom w:val="nil"/>
              <w:right w:val="nil"/>
            </w:tcBorders>
          </w:tcPr>
          <w:p w:rsidR="00425E63" w:rsidRPr="00B90F28" w:rsidRDefault="00425E63" w:rsidP="000E51B8">
            <w:pPr>
              <w:pStyle w:val="DKTabelleninhalt"/>
            </w:pPr>
          </w:p>
        </w:tc>
        <w:tc>
          <w:tcPr>
            <w:tcW w:w="1444" w:type="dxa"/>
            <w:gridSpan w:val="2"/>
            <w:tcBorders>
              <w:top w:val="single" w:sz="4" w:space="0" w:color="auto"/>
              <w:left w:val="nil"/>
              <w:bottom w:val="nil"/>
              <w:right w:val="single" w:sz="4" w:space="0" w:color="auto"/>
            </w:tcBorders>
          </w:tcPr>
          <w:p w:rsidR="00425E63" w:rsidRPr="00B90F28" w:rsidRDefault="00884FC1" w:rsidP="00E76EBD">
            <w:pPr>
              <w:pStyle w:val="DKTabelleninhalt"/>
              <w:jc w:val="center"/>
            </w:pPr>
            <w:r w:rsidRPr="00884FC1">
              <w:fldChar w:fldCharType="begin">
                <w:ffData>
                  <w:name w:val=""/>
                  <w:enabled/>
                  <w:calcOnExit w:val="0"/>
                  <w:textInput>
                    <w:default w:val="........"/>
                  </w:textInput>
                </w:ffData>
              </w:fldChar>
            </w:r>
            <w:r w:rsidRPr="00884FC1">
              <w:instrText xml:space="preserve"> FORMTEXT </w:instrText>
            </w:r>
            <w:r w:rsidRPr="00884FC1">
              <w:fldChar w:fldCharType="separate"/>
            </w:r>
            <w:r w:rsidR="003761F3">
              <w:t>........</w:t>
            </w:r>
            <w:r w:rsidRPr="00884FC1">
              <w:fldChar w:fldCharType="end"/>
            </w:r>
          </w:p>
        </w:tc>
        <w:tc>
          <w:tcPr>
            <w:tcW w:w="1070" w:type="dxa"/>
            <w:tcBorders>
              <w:top w:val="single" w:sz="4" w:space="0" w:color="auto"/>
              <w:left w:val="single" w:sz="4" w:space="0" w:color="auto"/>
              <w:bottom w:val="nil"/>
              <w:right w:val="single" w:sz="4" w:space="0" w:color="auto"/>
            </w:tcBorders>
          </w:tcPr>
          <w:p w:rsidR="00425E63" w:rsidRPr="00B90F28" w:rsidRDefault="00884FC1" w:rsidP="00E76EBD">
            <w:pPr>
              <w:pStyle w:val="DKTabelleninhalt"/>
              <w:jc w:val="center"/>
            </w:pPr>
            <w:r>
              <w:fldChar w:fldCharType="begin">
                <w:ffData>
                  <w:name w:val=""/>
                  <w:enabled/>
                  <w:calcOnExit w:val="0"/>
                  <w:textInput>
                    <w:default w:val="........"/>
                  </w:textInput>
                </w:ffData>
              </w:fldChar>
            </w:r>
            <w:r>
              <w:instrText xml:space="preserve"> FORMTEXT </w:instrText>
            </w:r>
            <w:r>
              <w:fldChar w:fldCharType="separate"/>
            </w:r>
            <w:r w:rsidR="003761F3">
              <w:t>........</w:t>
            </w:r>
            <w:r>
              <w:fldChar w:fldCharType="end"/>
            </w:r>
          </w:p>
        </w:tc>
        <w:tc>
          <w:tcPr>
            <w:tcW w:w="3092" w:type="dxa"/>
            <w:gridSpan w:val="8"/>
            <w:tcBorders>
              <w:top w:val="single" w:sz="4" w:space="0" w:color="auto"/>
              <w:left w:val="single" w:sz="4" w:space="0" w:color="auto"/>
              <w:bottom w:val="nil"/>
              <w:right w:val="single" w:sz="4" w:space="0" w:color="auto"/>
            </w:tcBorders>
          </w:tcPr>
          <w:p w:rsidR="00425E63" w:rsidRPr="00B90F28" w:rsidRDefault="00884FC1" w:rsidP="00E76EBD">
            <w:pPr>
              <w:pStyle w:val="DKTabelleninhalt"/>
              <w:jc w:val="center"/>
            </w:pPr>
            <w:r>
              <w:fldChar w:fldCharType="begin">
                <w:ffData>
                  <w:name w:val=""/>
                  <w:enabled/>
                  <w:calcOnExit w:val="0"/>
                  <w:textInput>
                    <w:default w:val="........"/>
                  </w:textInput>
                </w:ffData>
              </w:fldChar>
            </w:r>
            <w:r>
              <w:instrText xml:space="preserve"> FORMTEXT </w:instrText>
            </w:r>
            <w:r>
              <w:fldChar w:fldCharType="separate"/>
            </w:r>
            <w:r w:rsidR="003761F3">
              <w:t>........</w:t>
            </w:r>
            <w:r>
              <w:fldChar w:fldCharType="end"/>
            </w:r>
          </w:p>
        </w:tc>
        <w:tc>
          <w:tcPr>
            <w:tcW w:w="1192" w:type="dxa"/>
            <w:gridSpan w:val="3"/>
            <w:tcBorders>
              <w:top w:val="single" w:sz="4" w:space="0" w:color="auto"/>
              <w:left w:val="single" w:sz="4" w:space="0" w:color="auto"/>
              <w:bottom w:val="nil"/>
              <w:right w:val="single" w:sz="4" w:space="0" w:color="auto"/>
            </w:tcBorders>
          </w:tcPr>
          <w:p w:rsidR="00425E63" w:rsidRPr="00B90F28" w:rsidRDefault="00884FC1" w:rsidP="00E76EBD">
            <w:pPr>
              <w:pStyle w:val="DKTabelleninhalt"/>
              <w:jc w:val="center"/>
            </w:pPr>
            <w:r>
              <w:fldChar w:fldCharType="begin">
                <w:ffData>
                  <w:name w:val=""/>
                  <w:enabled/>
                  <w:calcOnExit w:val="0"/>
                  <w:textInput>
                    <w:default w:val="........"/>
                  </w:textInput>
                </w:ffData>
              </w:fldChar>
            </w:r>
            <w:r>
              <w:instrText xml:space="preserve"> FORMTEXT </w:instrText>
            </w:r>
            <w:r>
              <w:fldChar w:fldCharType="separate"/>
            </w:r>
            <w:r w:rsidR="003761F3">
              <w:t>........</w:t>
            </w:r>
            <w:r>
              <w:fldChar w:fldCharType="end"/>
            </w:r>
          </w:p>
        </w:tc>
        <w:tc>
          <w:tcPr>
            <w:tcW w:w="2229" w:type="dxa"/>
            <w:gridSpan w:val="3"/>
            <w:tcBorders>
              <w:top w:val="single" w:sz="4" w:space="0" w:color="auto"/>
              <w:left w:val="single" w:sz="4" w:space="0" w:color="auto"/>
              <w:bottom w:val="nil"/>
              <w:right w:val="nil"/>
            </w:tcBorders>
          </w:tcPr>
          <w:p w:rsidR="00425E63" w:rsidRPr="00B90F28" w:rsidRDefault="00884FC1" w:rsidP="00E76EBD">
            <w:pPr>
              <w:pStyle w:val="DKTabelleninhalt"/>
              <w:jc w:val="center"/>
            </w:pPr>
            <w:r>
              <w:fldChar w:fldCharType="begin">
                <w:ffData>
                  <w:name w:val=""/>
                  <w:enabled/>
                  <w:calcOnExit w:val="0"/>
                  <w:textInput>
                    <w:default w:val="........"/>
                  </w:textInput>
                </w:ffData>
              </w:fldChar>
            </w:r>
            <w:r>
              <w:instrText xml:space="preserve"> FORMTEXT </w:instrText>
            </w:r>
            <w:r>
              <w:fldChar w:fldCharType="separate"/>
            </w:r>
            <w:r w:rsidR="003761F3">
              <w:t>........</w:t>
            </w:r>
            <w:r>
              <w:fldChar w:fldCharType="end"/>
            </w:r>
          </w:p>
        </w:tc>
      </w:tr>
      <w:tr w:rsidR="00FC2FC1" w:rsidRPr="00EC376F" w:rsidTr="006C4A27">
        <w:tc>
          <w:tcPr>
            <w:tcW w:w="763" w:type="dxa"/>
          </w:tcPr>
          <w:p w:rsidR="00FC2FC1" w:rsidRPr="00584006" w:rsidRDefault="00BC03A1" w:rsidP="002608D0">
            <w:pPr>
              <w:pStyle w:val="DKTabelleninhaltAbstandvor12pt"/>
              <w:keepNext/>
            </w:pPr>
            <w:r>
              <w:t>5</w:t>
            </w:r>
            <w:r w:rsidR="00FC2FC1" w:rsidRPr="00584006">
              <w:t>.</w:t>
            </w:r>
            <w:r w:rsidR="00FC2FC1">
              <w:t>1.</w:t>
            </w:r>
            <w:r w:rsidR="00FC2FC1" w:rsidRPr="00584006">
              <w:t>2</w:t>
            </w:r>
          </w:p>
        </w:tc>
        <w:tc>
          <w:tcPr>
            <w:tcW w:w="5403" w:type="dxa"/>
            <w:gridSpan w:val="10"/>
          </w:tcPr>
          <w:p w:rsidR="00FC2FC1" w:rsidRPr="00584006" w:rsidRDefault="00FC2FC1" w:rsidP="002608D0">
            <w:pPr>
              <w:pStyle w:val="DKTabelleninhaltAbstandvor12pt"/>
              <w:keepNext/>
            </w:pPr>
            <w:r w:rsidRPr="00584006">
              <w:t>Andere Sicherheitseinrichtungen gegen Drucküberschreitung</w:t>
            </w:r>
          </w:p>
        </w:tc>
        <w:tc>
          <w:tcPr>
            <w:tcW w:w="744" w:type="dxa"/>
            <w:gridSpan w:val="2"/>
          </w:tcPr>
          <w:p w:rsidR="00FC2FC1" w:rsidRPr="00584006" w:rsidRDefault="00FC2FC1" w:rsidP="002608D0">
            <w:pPr>
              <w:pStyle w:val="DKTabelleninhaltAbstandvor12pt"/>
              <w:keepNext/>
            </w:pPr>
            <w:r>
              <w:fldChar w:fldCharType="begin">
                <w:ffData>
                  <w:name w:val="Kontrollkästchen52"/>
                  <w:enabled/>
                  <w:calcOnExit w:val="0"/>
                  <w:checkBox>
                    <w:size w:val="16"/>
                    <w:default w:val="0"/>
                  </w:checkBox>
                </w:ffData>
              </w:fldChar>
            </w:r>
            <w:r>
              <w:instrText xml:space="preserve"> FORMCHECKBOX </w:instrText>
            </w:r>
            <w:r w:rsidR="003D5027">
              <w:fldChar w:fldCharType="separate"/>
            </w:r>
            <w:r>
              <w:fldChar w:fldCharType="end"/>
            </w:r>
            <w:r>
              <w:t xml:space="preserve"> </w:t>
            </w:r>
            <w:r w:rsidRPr="00584006">
              <w:t>nein</w:t>
            </w:r>
          </w:p>
        </w:tc>
        <w:tc>
          <w:tcPr>
            <w:tcW w:w="2880" w:type="dxa"/>
            <w:gridSpan w:val="5"/>
          </w:tcPr>
          <w:p w:rsidR="00FC2FC1" w:rsidRPr="00584006" w:rsidRDefault="00FC2FC1" w:rsidP="002608D0">
            <w:pPr>
              <w:pStyle w:val="DKTabelleninhaltAbstandvor12pt"/>
              <w:keepNext/>
            </w:pPr>
            <w:r>
              <w:fldChar w:fldCharType="begin">
                <w:ffData>
                  <w:name w:val="Kontrollkästchen52"/>
                  <w:enabled/>
                  <w:calcOnExit w:val="0"/>
                  <w:checkBox>
                    <w:size w:val="16"/>
                    <w:default w:val="0"/>
                  </w:checkBox>
                </w:ffData>
              </w:fldChar>
            </w:r>
            <w:r>
              <w:instrText xml:space="preserve"> FORMCHECKBOX </w:instrText>
            </w:r>
            <w:r w:rsidR="003D5027">
              <w:fldChar w:fldCharType="separate"/>
            </w:r>
            <w:r>
              <w:fldChar w:fldCharType="end"/>
            </w:r>
            <w:r>
              <w:t xml:space="preserve"> </w:t>
            </w:r>
            <w:r w:rsidRPr="00584006">
              <w:t>sieh beigefügte Beschreibung</w:t>
            </w:r>
          </w:p>
        </w:tc>
      </w:tr>
      <w:tr w:rsidR="00425E63" w:rsidRPr="00EC376F" w:rsidTr="005C09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3" w:type="dxa"/>
            <w:tcBorders>
              <w:top w:val="nil"/>
              <w:left w:val="nil"/>
              <w:bottom w:val="nil"/>
              <w:right w:val="nil"/>
            </w:tcBorders>
          </w:tcPr>
          <w:p w:rsidR="00425E63" w:rsidRPr="00EC376F" w:rsidRDefault="00425E63" w:rsidP="00425E63">
            <w:pPr>
              <w:pStyle w:val="DKTabelleninhalt"/>
              <w:rPr>
                <w:highlight w:val="yellow"/>
              </w:rPr>
            </w:pPr>
          </w:p>
        </w:tc>
        <w:tc>
          <w:tcPr>
            <w:tcW w:w="9027" w:type="dxa"/>
            <w:gridSpan w:val="17"/>
            <w:tcBorders>
              <w:top w:val="nil"/>
              <w:left w:val="nil"/>
              <w:bottom w:val="nil"/>
              <w:right w:val="nil"/>
            </w:tcBorders>
          </w:tcPr>
          <w:p w:rsidR="00425E63" w:rsidRPr="00584006" w:rsidRDefault="00884FC1" w:rsidP="00425E63">
            <w:pPr>
              <w:pStyle w:val="DKTabelleninhalt"/>
            </w:pPr>
            <w:r>
              <w:fldChar w:fldCharType="begin">
                <w:ffData>
                  <w:name w:val=""/>
                  <w:enabled/>
                  <w:calcOnExit w:val="0"/>
                  <w:textInput>
                    <w:default w:val="........"/>
                  </w:textInput>
                </w:ffData>
              </w:fldChar>
            </w:r>
            <w:r>
              <w:instrText xml:space="preserve"> FORMTEXT </w:instrText>
            </w:r>
            <w:r>
              <w:fldChar w:fldCharType="separate"/>
            </w:r>
            <w:r w:rsidR="003761F3">
              <w:t>........</w:t>
            </w:r>
            <w:r>
              <w:fldChar w:fldCharType="end"/>
            </w:r>
          </w:p>
        </w:tc>
      </w:tr>
      <w:tr w:rsidR="00425E63" w:rsidRPr="00CD5BFE" w:rsidTr="005C09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3" w:type="dxa"/>
            <w:tcBorders>
              <w:top w:val="nil"/>
              <w:left w:val="nil"/>
              <w:bottom w:val="nil"/>
              <w:right w:val="nil"/>
            </w:tcBorders>
          </w:tcPr>
          <w:p w:rsidR="00425E63" w:rsidRPr="00CD5BFE" w:rsidRDefault="00BC03A1" w:rsidP="00152355">
            <w:pPr>
              <w:pStyle w:val="DKTabellenberschrift2"/>
            </w:pPr>
            <w:r>
              <w:t>5</w:t>
            </w:r>
            <w:r w:rsidR="00425E63" w:rsidRPr="00CD5BFE">
              <w:t>.2</w:t>
            </w:r>
          </w:p>
        </w:tc>
        <w:tc>
          <w:tcPr>
            <w:tcW w:w="9027" w:type="dxa"/>
            <w:gridSpan w:val="17"/>
            <w:tcBorders>
              <w:top w:val="nil"/>
              <w:left w:val="nil"/>
              <w:bottom w:val="nil"/>
              <w:right w:val="nil"/>
            </w:tcBorders>
          </w:tcPr>
          <w:p w:rsidR="00425E63" w:rsidRPr="00CD5BFE" w:rsidRDefault="00425E63" w:rsidP="00152355">
            <w:pPr>
              <w:pStyle w:val="DKTabellenberschrift2"/>
            </w:pPr>
            <w:r w:rsidRPr="00CD5BFE">
              <w:t>Druck- und Temperaturme</w:t>
            </w:r>
            <w:r w:rsidR="00582894">
              <w:t>ss</w:t>
            </w:r>
            <w:r w:rsidRPr="00CD5BFE">
              <w:t>geräte</w:t>
            </w:r>
          </w:p>
        </w:tc>
      </w:tr>
      <w:tr w:rsidR="00E76EBD" w:rsidRPr="007F517D" w:rsidTr="005C094B">
        <w:tc>
          <w:tcPr>
            <w:tcW w:w="763" w:type="dxa"/>
          </w:tcPr>
          <w:p w:rsidR="00E76EBD" w:rsidRPr="007F517D" w:rsidRDefault="00BC03A1" w:rsidP="00152355">
            <w:pPr>
              <w:pStyle w:val="DKTabelleninhalt"/>
              <w:keepNext/>
            </w:pPr>
            <w:r>
              <w:t>5</w:t>
            </w:r>
            <w:r w:rsidR="00E76EBD">
              <w:t>.2.1</w:t>
            </w:r>
          </w:p>
        </w:tc>
        <w:tc>
          <w:tcPr>
            <w:tcW w:w="9027" w:type="dxa"/>
            <w:gridSpan w:val="17"/>
          </w:tcPr>
          <w:p w:rsidR="00E76EBD" w:rsidRPr="007F517D" w:rsidRDefault="0013200A" w:rsidP="00152355">
            <w:pPr>
              <w:pStyle w:val="DKTabelleninhalt"/>
              <w:keepNext/>
            </w:pPr>
            <w:r>
              <w:t>Manometer</w:t>
            </w:r>
            <w:r w:rsidR="00E76EBD" w:rsidRPr="007F517D">
              <w:t>-Anzeigebereich:</w:t>
            </w:r>
            <w:r w:rsidR="00E76EBD">
              <w:t xml:space="preserve"> </w:t>
            </w:r>
            <w:r w:rsidR="00E76EBD">
              <w:fldChar w:fldCharType="begin">
                <w:ffData>
                  <w:name w:val=""/>
                  <w:enabled/>
                  <w:calcOnExit w:val="0"/>
                  <w:textInput>
                    <w:default w:val="........"/>
                  </w:textInput>
                </w:ffData>
              </w:fldChar>
            </w:r>
            <w:r w:rsidR="00E76EBD">
              <w:instrText xml:space="preserve"> FORMTEXT </w:instrText>
            </w:r>
            <w:r w:rsidR="00E76EBD">
              <w:fldChar w:fldCharType="separate"/>
            </w:r>
            <w:r w:rsidR="003761F3">
              <w:t>........</w:t>
            </w:r>
            <w:r w:rsidR="00E76EBD">
              <w:fldChar w:fldCharType="end"/>
            </w:r>
            <w:r w:rsidR="00E76EBD">
              <w:t xml:space="preserve"> </w:t>
            </w:r>
            <w:r w:rsidR="00E76EBD" w:rsidRPr="007F517D">
              <w:t>bar</w:t>
            </w:r>
          </w:p>
        </w:tc>
      </w:tr>
      <w:tr w:rsidR="00425E63" w:rsidRPr="007F517D" w:rsidTr="005C094B">
        <w:tc>
          <w:tcPr>
            <w:tcW w:w="763" w:type="dxa"/>
          </w:tcPr>
          <w:p w:rsidR="00425E63" w:rsidRPr="007F517D" w:rsidRDefault="00BC03A1" w:rsidP="00152355">
            <w:pPr>
              <w:pStyle w:val="DKTabelleninhaltAbstandnach12pt"/>
              <w:keepNext/>
            </w:pPr>
            <w:r>
              <w:t>5</w:t>
            </w:r>
            <w:r w:rsidR="00425E63">
              <w:t>.2.</w:t>
            </w:r>
            <w:r w:rsidR="00425E63" w:rsidRPr="007F517D">
              <w:t>2</w:t>
            </w:r>
          </w:p>
        </w:tc>
        <w:tc>
          <w:tcPr>
            <w:tcW w:w="9027" w:type="dxa"/>
            <w:gridSpan w:val="17"/>
          </w:tcPr>
          <w:p w:rsidR="00425E63" w:rsidRPr="007F517D" w:rsidRDefault="00425E63" w:rsidP="00152355">
            <w:pPr>
              <w:pStyle w:val="DKTabelleninhaltAbstandnach12pt"/>
              <w:keepNext/>
            </w:pPr>
            <w:r w:rsidRPr="007F517D">
              <w:t>Temperaturme</w:t>
            </w:r>
            <w:r w:rsidR="00582894">
              <w:t>ss</w:t>
            </w:r>
            <w:r w:rsidRPr="007F517D">
              <w:t>einrichtung</w:t>
            </w:r>
            <w:r w:rsidR="00B71ED4">
              <w:t>:</w:t>
            </w:r>
          </w:p>
        </w:tc>
      </w:tr>
      <w:tr w:rsidR="00425E63" w:rsidRPr="00EC376F" w:rsidTr="005C094B">
        <w:tc>
          <w:tcPr>
            <w:tcW w:w="763" w:type="dxa"/>
          </w:tcPr>
          <w:p w:rsidR="00425E63" w:rsidRPr="007F517D" w:rsidRDefault="00425E63" w:rsidP="00152355">
            <w:pPr>
              <w:pStyle w:val="DKTabelleninhalt"/>
              <w:keepNext/>
            </w:pPr>
          </w:p>
        </w:tc>
        <w:tc>
          <w:tcPr>
            <w:tcW w:w="4167" w:type="dxa"/>
            <w:gridSpan w:val="7"/>
            <w:tcBorders>
              <w:bottom w:val="single" w:sz="4" w:space="0" w:color="auto"/>
              <w:right w:val="single" w:sz="4" w:space="0" w:color="auto"/>
            </w:tcBorders>
          </w:tcPr>
          <w:p w:rsidR="00425E63" w:rsidRPr="007F517D" w:rsidRDefault="00425E63" w:rsidP="00396D3D">
            <w:pPr>
              <w:pStyle w:val="DKTabelleninhalt"/>
              <w:keepNext/>
              <w:jc w:val="center"/>
            </w:pPr>
            <w:r w:rsidRPr="007F517D">
              <w:t>Me</w:t>
            </w:r>
            <w:r w:rsidR="00582894">
              <w:t>ss</w:t>
            </w:r>
            <w:r w:rsidRPr="007F517D">
              <w:t>stelle (Ort)</w:t>
            </w:r>
          </w:p>
        </w:tc>
        <w:tc>
          <w:tcPr>
            <w:tcW w:w="4860" w:type="dxa"/>
            <w:gridSpan w:val="10"/>
            <w:tcBorders>
              <w:left w:val="single" w:sz="4" w:space="0" w:color="auto"/>
              <w:bottom w:val="single" w:sz="4" w:space="0" w:color="auto"/>
            </w:tcBorders>
          </w:tcPr>
          <w:p w:rsidR="00425E63" w:rsidRPr="007F517D" w:rsidRDefault="00425E63" w:rsidP="00396D3D">
            <w:pPr>
              <w:pStyle w:val="DKTabelleninhalt"/>
              <w:keepNext/>
              <w:jc w:val="center"/>
            </w:pPr>
            <w:r w:rsidRPr="007F517D">
              <w:t>Anzeige</w:t>
            </w:r>
          </w:p>
        </w:tc>
      </w:tr>
      <w:tr w:rsidR="00364CAF" w:rsidRPr="00EC376F" w:rsidTr="001523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3" w:type="dxa"/>
            <w:tcBorders>
              <w:top w:val="nil"/>
              <w:left w:val="nil"/>
              <w:bottom w:val="nil"/>
              <w:right w:val="nil"/>
            </w:tcBorders>
          </w:tcPr>
          <w:p w:rsidR="00364CAF" w:rsidRPr="007F517D" w:rsidRDefault="00364CAF" w:rsidP="00FC2FC1">
            <w:pPr>
              <w:pStyle w:val="DKTabelleninhalt"/>
              <w:keepNext/>
              <w:rPr>
                <w:sz w:val="16"/>
              </w:rPr>
            </w:pPr>
          </w:p>
        </w:tc>
        <w:tc>
          <w:tcPr>
            <w:tcW w:w="4167" w:type="dxa"/>
            <w:gridSpan w:val="7"/>
            <w:tcBorders>
              <w:top w:val="single" w:sz="4" w:space="0" w:color="auto"/>
              <w:left w:val="nil"/>
              <w:bottom w:val="nil"/>
              <w:right w:val="single" w:sz="4" w:space="0" w:color="auto"/>
            </w:tcBorders>
          </w:tcPr>
          <w:p w:rsidR="00364CAF" w:rsidRPr="007F517D" w:rsidRDefault="00364CAF" w:rsidP="00FC2FC1">
            <w:pPr>
              <w:pStyle w:val="DKTabelleninhalt"/>
              <w:keepNext/>
              <w:rPr>
                <w:sz w:val="16"/>
              </w:rPr>
            </w:pPr>
          </w:p>
        </w:tc>
        <w:tc>
          <w:tcPr>
            <w:tcW w:w="1215" w:type="dxa"/>
            <w:gridSpan w:val="2"/>
            <w:tcBorders>
              <w:top w:val="single" w:sz="4" w:space="0" w:color="auto"/>
              <w:left w:val="single" w:sz="4" w:space="0" w:color="auto"/>
              <w:bottom w:val="single" w:sz="4" w:space="0" w:color="auto"/>
              <w:right w:val="nil"/>
            </w:tcBorders>
          </w:tcPr>
          <w:p w:rsidR="00364CAF" w:rsidRPr="00E76EBD" w:rsidRDefault="00364CAF" w:rsidP="00364CAF">
            <w:pPr>
              <w:pStyle w:val="DKTabelleninhalt"/>
              <w:keepNext/>
              <w:jc w:val="center"/>
            </w:pPr>
            <w:r w:rsidRPr="00E76EBD">
              <w:t>keine</w:t>
            </w:r>
          </w:p>
        </w:tc>
        <w:tc>
          <w:tcPr>
            <w:tcW w:w="1215" w:type="dxa"/>
            <w:gridSpan w:val="4"/>
            <w:tcBorders>
              <w:top w:val="single" w:sz="4" w:space="0" w:color="auto"/>
              <w:left w:val="single" w:sz="4" w:space="0" w:color="auto"/>
              <w:bottom w:val="single" w:sz="4" w:space="0" w:color="auto"/>
              <w:right w:val="single" w:sz="4" w:space="0" w:color="auto"/>
            </w:tcBorders>
          </w:tcPr>
          <w:p w:rsidR="00364CAF" w:rsidRPr="00E76EBD" w:rsidRDefault="00364CAF" w:rsidP="00364CAF">
            <w:pPr>
              <w:pStyle w:val="DKTabelleninhalt"/>
              <w:keepNext/>
              <w:jc w:val="center"/>
            </w:pPr>
            <w:r w:rsidRPr="00E76EBD">
              <w:t>örtlich</w:t>
            </w:r>
          </w:p>
        </w:tc>
        <w:tc>
          <w:tcPr>
            <w:tcW w:w="1215" w:type="dxa"/>
            <w:gridSpan w:val="3"/>
            <w:tcBorders>
              <w:top w:val="single" w:sz="4" w:space="0" w:color="auto"/>
              <w:left w:val="single" w:sz="4" w:space="0" w:color="auto"/>
              <w:bottom w:val="single" w:sz="4" w:space="0" w:color="auto"/>
              <w:right w:val="single" w:sz="4" w:space="0" w:color="auto"/>
            </w:tcBorders>
          </w:tcPr>
          <w:p w:rsidR="00364CAF" w:rsidRPr="00E76EBD" w:rsidRDefault="00364CAF" w:rsidP="00364CAF">
            <w:pPr>
              <w:pStyle w:val="DKTabelleninhalt"/>
              <w:keepNext/>
              <w:jc w:val="center"/>
            </w:pPr>
            <w:r w:rsidRPr="00E76EBD">
              <w:t>fern</w:t>
            </w:r>
          </w:p>
        </w:tc>
        <w:tc>
          <w:tcPr>
            <w:tcW w:w="1215" w:type="dxa"/>
            <w:tcBorders>
              <w:top w:val="single" w:sz="4" w:space="0" w:color="auto"/>
              <w:left w:val="single" w:sz="4" w:space="0" w:color="auto"/>
              <w:bottom w:val="single" w:sz="4" w:space="0" w:color="auto"/>
              <w:right w:val="nil"/>
            </w:tcBorders>
          </w:tcPr>
          <w:p w:rsidR="00364CAF" w:rsidRPr="00E76EBD" w:rsidRDefault="00364CAF" w:rsidP="00364CAF">
            <w:pPr>
              <w:pStyle w:val="DKTabelleninhalt"/>
              <w:keepNext/>
              <w:jc w:val="center"/>
            </w:pPr>
            <w:r w:rsidRPr="00E76EBD">
              <w:t>registrierend</w:t>
            </w:r>
          </w:p>
        </w:tc>
      </w:tr>
      <w:tr w:rsidR="00364CAF" w:rsidRPr="00EC376F" w:rsidTr="001523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3" w:type="dxa"/>
            <w:tcBorders>
              <w:top w:val="nil"/>
              <w:left w:val="nil"/>
              <w:bottom w:val="nil"/>
              <w:right w:val="nil"/>
            </w:tcBorders>
          </w:tcPr>
          <w:p w:rsidR="00364CAF" w:rsidRPr="007F517D" w:rsidRDefault="00364CAF" w:rsidP="00FC2FC1">
            <w:pPr>
              <w:pStyle w:val="DKTabelleninhalt"/>
              <w:keepNext/>
            </w:pPr>
          </w:p>
        </w:tc>
        <w:tc>
          <w:tcPr>
            <w:tcW w:w="4167" w:type="dxa"/>
            <w:gridSpan w:val="7"/>
            <w:tcBorders>
              <w:top w:val="nil"/>
              <w:left w:val="nil"/>
              <w:bottom w:val="single" w:sz="4" w:space="0" w:color="auto"/>
              <w:right w:val="single" w:sz="4" w:space="0" w:color="auto"/>
            </w:tcBorders>
          </w:tcPr>
          <w:p w:rsidR="00364CAF" w:rsidRPr="007F517D" w:rsidRDefault="00364CAF" w:rsidP="008B7990">
            <w:pPr>
              <w:pStyle w:val="DKTabelleninhalt"/>
              <w:keepNext/>
              <w:jc w:val="center"/>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rsidR="003761F3">
              <w:t>........</w:t>
            </w:r>
            <w:r>
              <w:fldChar w:fldCharType="end"/>
            </w:r>
          </w:p>
        </w:tc>
        <w:tc>
          <w:tcPr>
            <w:tcW w:w="1215" w:type="dxa"/>
            <w:gridSpan w:val="2"/>
            <w:tcBorders>
              <w:top w:val="single" w:sz="4" w:space="0" w:color="auto"/>
              <w:left w:val="single" w:sz="4" w:space="0" w:color="auto"/>
              <w:bottom w:val="single" w:sz="4" w:space="0" w:color="auto"/>
              <w:right w:val="nil"/>
            </w:tcBorders>
          </w:tcPr>
          <w:p w:rsidR="00364CAF" w:rsidRPr="007F517D" w:rsidRDefault="00364CAF" w:rsidP="00364CAF">
            <w:pPr>
              <w:pStyle w:val="DKTabelleninhalt"/>
              <w:keepNext/>
              <w:jc w:val="center"/>
            </w:pPr>
            <w:r>
              <w:fldChar w:fldCharType="begin">
                <w:ffData>
                  <w:name w:val="Kontrollkästchen52"/>
                  <w:enabled/>
                  <w:calcOnExit w:val="0"/>
                  <w:checkBox>
                    <w:size w:val="16"/>
                    <w:default w:val="0"/>
                  </w:checkBox>
                </w:ffData>
              </w:fldChar>
            </w:r>
            <w:r>
              <w:instrText xml:space="preserve"> FORMCHECKBOX </w:instrText>
            </w:r>
            <w:r w:rsidR="003D5027">
              <w:fldChar w:fldCharType="separate"/>
            </w:r>
            <w:r>
              <w:fldChar w:fldCharType="end"/>
            </w:r>
          </w:p>
        </w:tc>
        <w:tc>
          <w:tcPr>
            <w:tcW w:w="1215" w:type="dxa"/>
            <w:gridSpan w:val="4"/>
            <w:tcBorders>
              <w:top w:val="single" w:sz="4" w:space="0" w:color="auto"/>
              <w:left w:val="single" w:sz="4" w:space="0" w:color="auto"/>
              <w:bottom w:val="single" w:sz="4" w:space="0" w:color="auto"/>
              <w:right w:val="single" w:sz="4" w:space="0" w:color="auto"/>
            </w:tcBorders>
          </w:tcPr>
          <w:p w:rsidR="00364CAF" w:rsidRPr="007F517D" w:rsidRDefault="00364CAF" w:rsidP="00364CAF">
            <w:pPr>
              <w:pStyle w:val="DKTabelleninhalt"/>
              <w:keepNext/>
              <w:jc w:val="center"/>
            </w:pPr>
            <w:r>
              <w:fldChar w:fldCharType="begin">
                <w:ffData>
                  <w:name w:val="Kontrollkästchen52"/>
                  <w:enabled/>
                  <w:calcOnExit w:val="0"/>
                  <w:checkBox>
                    <w:size w:val="16"/>
                    <w:default w:val="0"/>
                  </w:checkBox>
                </w:ffData>
              </w:fldChar>
            </w:r>
            <w:r>
              <w:instrText xml:space="preserve"> FORMCHECKBOX </w:instrText>
            </w:r>
            <w:r w:rsidR="003D5027">
              <w:fldChar w:fldCharType="separate"/>
            </w:r>
            <w:r>
              <w:fldChar w:fldCharType="end"/>
            </w:r>
          </w:p>
        </w:tc>
        <w:tc>
          <w:tcPr>
            <w:tcW w:w="1215" w:type="dxa"/>
            <w:gridSpan w:val="3"/>
            <w:tcBorders>
              <w:top w:val="single" w:sz="4" w:space="0" w:color="auto"/>
              <w:left w:val="single" w:sz="4" w:space="0" w:color="auto"/>
              <w:bottom w:val="single" w:sz="4" w:space="0" w:color="auto"/>
              <w:right w:val="single" w:sz="4" w:space="0" w:color="auto"/>
            </w:tcBorders>
          </w:tcPr>
          <w:p w:rsidR="00364CAF" w:rsidRPr="007F517D" w:rsidRDefault="00364CAF" w:rsidP="00364CAF">
            <w:pPr>
              <w:pStyle w:val="DKTabelleninhalt"/>
              <w:keepNext/>
              <w:jc w:val="center"/>
            </w:pPr>
            <w:r>
              <w:fldChar w:fldCharType="begin">
                <w:ffData>
                  <w:name w:val="Kontrollkästchen52"/>
                  <w:enabled/>
                  <w:calcOnExit w:val="0"/>
                  <w:checkBox>
                    <w:size w:val="16"/>
                    <w:default w:val="0"/>
                  </w:checkBox>
                </w:ffData>
              </w:fldChar>
            </w:r>
            <w:r>
              <w:instrText xml:space="preserve"> FORMCHECKBOX </w:instrText>
            </w:r>
            <w:r w:rsidR="003D5027">
              <w:fldChar w:fldCharType="separate"/>
            </w:r>
            <w:r>
              <w:fldChar w:fldCharType="end"/>
            </w:r>
          </w:p>
        </w:tc>
        <w:tc>
          <w:tcPr>
            <w:tcW w:w="1215" w:type="dxa"/>
            <w:tcBorders>
              <w:top w:val="single" w:sz="4" w:space="0" w:color="auto"/>
              <w:left w:val="single" w:sz="4" w:space="0" w:color="auto"/>
              <w:bottom w:val="single" w:sz="4" w:space="0" w:color="auto"/>
              <w:right w:val="nil"/>
            </w:tcBorders>
          </w:tcPr>
          <w:p w:rsidR="00364CAF" w:rsidRPr="007F517D" w:rsidRDefault="00364CAF" w:rsidP="00364CAF">
            <w:pPr>
              <w:pStyle w:val="DKTabelleninhalt"/>
              <w:keepNext/>
              <w:jc w:val="center"/>
            </w:pPr>
            <w:r>
              <w:fldChar w:fldCharType="begin">
                <w:ffData>
                  <w:name w:val="Kontrollkästchen52"/>
                  <w:enabled/>
                  <w:calcOnExit w:val="0"/>
                  <w:checkBox>
                    <w:size w:val="16"/>
                    <w:default w:val="0"/>
                  </w:checkBox>
                </w:ffData>
              </w:fldChar>
            </w:r>
            <w:r>
              <w:instrText xml:space="preserve"> FORMCHECKBOX </w:instrText>
            </w:r>
            <w:r w:rsidR="003D5027">
              <w:fldChar w:fldCharType="separate"/>
            </w:r>
            <w:r>
              <w:fldChar w:fldCharType="end"/>
            </w:r>
          </w:p>
        </w:tc>
      </w:tr>
      <w:tr w:rsidR="00364CAF" w:rsidRPr="00EC376F" w:rsidTr="001523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3" w:type="dxa"/>
            <w:tcBorders>
              <w:top w:val="nil"/>
              <w:left w:val="nil"/>
              <w:bottom w:val="nil"/>
              <w:right w:val="nil"/>
            </w:tcBorders>
          </w:tcPr>
          <w:p w:rsidR="00364CAF" w:rsidRPr="007F517D" w:rsidRDefault="00364CAF" w:rsidP="00FC2FC1">
            <w:pPr>
              <w:pStyle w:val="DKTabelleninhalt"/>
              <w:keepNext/>
            </w:pPr>
          </w:p>
        </w:tc>
        <w:tc>
          <w:tcPr>
            <w:tcW w:w="4167" w:type="dxa"/>
            <w:gridSpan w:val="7"/>
            <w:tcBorders>
              <w:top w:val="single" w:sz="4" w:space="0" w:color="auto"/>
              <w:left w:val="nil"/>
              <w:bottom w:val="single" w:sz="4" w:space="0" w:color="auto"/>
              <w:right w:val="single" w:sz="4" w:space="0" w:color="auto"/>
            </w:tcBorders>
          </w:tcPr>
          <w:p w:rsidR="00364CAF" w:rsidRPr="007F517D" w:rsidRDefault="00364CAF" w:rsidP="008B7990">
            <w:pPr>
              <w:pStyle w:val="DKTabelleninhalt"/>
              <w:keepNext/>
              <w:jc w:val="center"/>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rsidR="003761F3">
              <w:t>........</w:t>
            </w:r>
            <w:r>
              <w:fldChar w:fldCharType="end"/>
            </w:r>
          </w:p>
        </w:tc>
        <w:tc>
          <w:tcPr>
            <w:tcW w:w="1215" w:type="dxa"/>
            <w:gridSpan w:val="2"/>
            <w:tcBorders>
              <w:top w:val="single" w:sz="4" w:space="0" w:color="auto"/>
              <w:left w:val="single" w:sz="4" w:space="0" w:color="auto"/>
              <w:bottom w:val="single" w:sz="4" w:space="0" w:color="auto"/>
              <w:right w:val="nil"/>
            </w:tcBorders>
          </w:tcPr>
          <w:p w:rsidR="00364CAF" w:rsidRPr="007F517D" w:rsidRDefault="00364CAF" w:rsidP="00364CAF">
            <w:pPr>
              <w:pStyle w:val="DKTabelleninhalt"/>
              <w:keepNext/>
              <w:jc w:val="center"/>
            </w:pPr>
            <w:r>
              <w:fldChar w:fldCharType="begin">
                <w:ffData>
                  <w:name w:val="Kontrollkästchen52"/>
                  <w:enabled/>
                  <w:calcOnExit w:val="0"/>
                  <w:checkBox>
                    <w:size w:val="16"/>
                    <w:default w:val="0"/>
                  </w:checkBox>
                </w:ffData>
              </w:fldChar>
            </w:r>
            <w:r>
              <w:instrText xml:space="preserve"> FORMCHECKBOX </w:instrText>
            </w:r>
            <w:r w:rsidR="003D5027">
              <w:fldChar w:fldCharType="separate"/>
            </w:r>
            <w:r>
              <w:fldChar w:fldCharType="end"/>
            </w:r>
          </w:p>
        </w:tc>
        <w:tc>
          <w:tcPr>
            <w:tcW w:w="1215" w:type="dxa"/>
            <w:gridSpan w:val="4"/>
            <w:tcBorders>
              <w:top w:val="single" w:sz="4" w:space="0" w:color="auto"/>
              <w:left w:val="single" w:sz="4" w:space="0" w:color="auto"/>
              <w:bottom w:val="single" w:sz="4" w:space="0" w:color="auto"/>
              <w:right w:val="single" w:sz="4" w:space="0" w:color="auto"/>
            </w:tcBorders>
          </w:tcPr>
          <w:p w:rsidR="00364CAF" w:rsidRPr="007F517D" w:rsidRDefault="00364CAF" w:rsidP="00364CAF">
            <w:pPr>
              <w:pStyle w:val="DKTabelleninhalt"/>
              <w:keepNext/>
              <w:jc w:val="center"/>
            </w:pPr>
            <w:r>
              <w:fldChar w:fldCharType="begin">
                <w:ffData>
                  <w:name w:val="Kontrollkästchen52"/>
                  <w:enabled/>
                  <w:calcOnExit w:val="0"/>
                  <w:checkBox>
                    <w:size w:val="16"/>
                    <w:default w:val="0"/>
                  </w:checkBox>
                </w:ffData>
              </w:fldChar>
            </w:r>
            <w:r>
              <w:instrText xml:space="preserve"> FORMCHECKBOX </w:instrText>
            </w:r>
            <w:r w:rsidR="003D5027">
              <w:fldChar w:fldCharType="separate"/>
            </w:r>
            <w:r>
              <w:fldChar w:fldCharType="end"/>
            </w:r>
          </w:p>
        </w:tc>
        <w:tc>
          <w:tcPr>
            <w:tcW w:w="1215" w:type="dxa"/>
            <w:gridSpan w:val="3"/>
            <w:tcBorders>
              <w:top w:val="single" w:sz="4" w:space="0" w:color="auto"/>
              <w:left w:val="single" w:sz="4" w:space="0" w:color="auto"/>
              <w:bottom w:val="single" w:sz="4" w:space="0" w:color="auto"/>
              <w:right w:val="single" w:sz="4" w:space="0" w:color="auto"/>
            </w:tcBorders>
          </w:tcPr>
          <w:p w:rsidR="00364CAF" w:rsidRPr="007F517D" w:rsidRDefault="00364CAF" w:rsidP="00364CAF">
            <w:pPr>
              <w:pStyle w:val="DKTabelleninhalt"/>
              <w:keepNext/>
              <w:jc w:val="center"/>
            </w:pPr>
            <w:r>
              <w:fldChar w:fldCharType="begin">
                <w:ffData>
                  <w:name w:val="Kontrollkästchen52"/>
                  <w:enabled/>
                  <w:calcOnExit w:val="0"/>
                  <w:checkBox>
                    <w:size w:val="16"/>
                    <w:default w:val="0"/>
                  </w:checkBox>
                </w:ffData>
              </w:fldChar>
            </w:r>
            <w:r>
              <w:instrText xml:space="preserve"> FORMCHECKBOX </w:instrText>
            </w:r>
            <w:r w:rsidR="003D5027">
              <w:fldChar w:fldCharType="separate"/>
            </w:r>
            <w:r>
              <w:fldChar w:fldCharType="end"/>
            </w:r>
          </w:p>
        </w:tc>
        <w:tc>
          <w:tcPr>
            <w:tcW w:w="1215" w:type="dxa"/>
            <w:tcBorders>
              <w:top w:val="single" w:sz="4" w:space="0" w:color="auto"/>
              <w:left w:val="single" w:sz="4" w:space="0" w:color="auto"/>
              <w:bottom w:val="single" w:sz="4" w:space="0" w:color="auto"/>
              <w:right w:val="nil"/>
            </w:tcBorders>
          </w:tcPr>
          <w:p w:rsidR="00364CAF" w:rsidRPr="007F517D" w:rsidRDefault="00364CAF" w:rsidP="00364CAF">
            <w:pPr>
              <w:pStyle w:val="DKTabelleninhalt"/>
              <w:keepNext/>
              <w:jc w:val="center"/>
            </w:pPr>
            <w:r>
              <w:fldChar w:fldCharType="begin">
                <w:ffData>
                  <w:name w:val="Kontrollkästchen52"/>
                  <w:enabled/>
                  <w:calcOnExit w:val="0"/>
                  <w:checkBox>
                    <w:size w:val="16"/>
                    <w:default w:val="0"/>
                  </w:checkBox>
                </w:ffData>
              </w:fldChar>
            </w:r>
            <w:r>
              <w:instrText xml:space="preserve"> FORMCHECKBOX </w:instrText>
            </w:r>
            <w:r w:rsidR="003D5027">
              <w:fldChar w:fldCharType="separate"/>
            </w:r>
            <w:r>
              <w:fldChar w:fldCharType="end"/>
            </w:r>
          </w:p>
        </w:tc>
      </w:tr>
      <w:tr w:rsidR="00364CAF" w:rsidRPr="00EC376F" w:rsidTr="001523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3" w:type="dxa"/>
            <w:tcBorders>
              <w:top w:val="nil"/>
              <w:left w:val="nil"/>
              <w:bottom w:val="nil"/>
              <w:right w:val="nil"/>
            </w:tcBorders>
          </w:tcPr>
          <w:p w:rsidR="00364CAF" w:rsidRPr="007F517D" w:rsidRDefault="00364CAF" w:rsidP="00FC2FC1">
            <w:pPr>
              <w:pStyle w:val="DKTabelleninhalt"/>
              <w:keepNext/>
            </w:pPr>
          </w:p>
        </w:tc>
        <w:tc>
          <w:tcPr>
            <w:tcW w:w="4167" w:type="dxa"/>
            <w:gridSpan w:val="7"/>
            <w:tcBorders>
              <w:top w:val="single" w:sz="4" w:space="0" w:color="auto"/>
              <w:left w:val="nil"/>
              <w:bottom w:val="single" w:sz="4" w:space="0" w:color="auto"/>
              <w:right w:val="single" w:sz="4" w:space="0" w:color="auto"/>
            </w:tcBorders>
          </w:tcPr>
          <w:p w:rsidR="00364CAF" w:rsidRPr="007F517D" w:rsidRDefault="00364CAF" w:rsidP="008B7990">
            <w:pPr>
              <w:pStyle w:val="DKTabelleninhalt"/>
              <w:keepNext/>
              <w:jc w:val="center"/>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rsidR="003761F3">
              <w:t>........</w:t>
            </w:r>
            <w:r>
              <w:fldChar w:fldCharType="end"/>
            </w:r>
          </w:p>
        </w:tc>
        <w:tc>
          <w:tcPr>
            <w:tcW w:w="1215" w:type="dxa"/>
            <w:gridSpan w:val="2"/>
            <w:tcBorders>
              <w:top w:val="single" w:sz="4" w:space="0" w:color="auto"/>
              <w:left w:val="single" w:sz="4" w:space="0" w:color="auto"/>
              <w:bottom w:val="single" w:sz="4" w:space="0" w:color="auto"/>
              <w:right w:val="nil"/>
            </w:tcBorders>
          </w:tcPr>
          <w:p w:rsidR="00364CAF" w:rsidRPr="007F517D" w:rsidRDefault="00364CAF" w:rsidP="00364CAF">
            <w:pPr>
              <w:pStyle w:val="DKTabelleninhalt"/>
              <w:keepNext/>
              <w:jc w:val="center"/>
            </w:pPr>
            <w:r>
              <w:fldChar w:fldCharType="begin">
                <w:ffData>
                  <w:name w:val="Kontrollkästchen52"/>
                  <w:enabled/>
                  <w:calcOnExit w:val="0"/>
                  <w:checkBox>
                    <w:size w:val="16"/>
                    <w:default w:val="0"/>
                  </w:checkBox>
                </w:ffData>
              </w:fldChar>
            </w:r>
            <w:r>
              <w:instrText xml:space="preserve"> FORMCHECKBOX </w:instrText>
            </w:r>
            <w:r w:rsidR="003D5027">
              <w:fldChar w:fldCharType="separate"/>
            </w:r>
            <w:r>
              <w:fldChar w:fldCharType="end"/>
            </w:r>
          </w:p>
        </w:tc>
        <w:tc>
          <w:tcPr>
            <w:tcW w:w="1215" w:type="dxa"/>
            <w:gridSpan w:val="4"/>
            <w:tcBorders>
              <w:top w:val="single" w:sz="4" w:space="0" w:color="auto"/>
              <w:left w:val="single" w:sz="4" w:space="0" w:color="auto"/>
              <w:bottom w:val="single" w:sz="4" w:space="0" w:color="auto"/>
              <w:right w:val="single" w:sz="4" w:space="0" w:color="auto"/>
            </w:tcBorders>
          </w:tcPr>
          <w:p w:rsidR="00364CAF" w:rsidRPr="007F517D" w:rsidRDefault="00364CAF" w:rsidP="00364CAF">
            <w:pPr>
              <w:pStyle w:val="DKTabelleninhalt"/>
              <w:keepNext/>
              <w:jc w:val="center"/>
            </w:pPr>
            <w:r>
              <w:fldChar w:fldCharType="begin">
                <w:ffData>
                  <w:name w:val="Kontrollkästchen52"/>
                  <w:enabled/>
                  <w:calcOnExit w:val="0"/>
                  <w:checkBox>
                    <w:size w:val="16"/>
                    <w:default w:val="0"/>
                  </w:checkBox>
                </w:ffData>
              </w:fldChar>
            </w:r>
            <w:r>
              <w:instrText xml:space="preserve"> FORMCHECKBOX </w:instrText>
            </w:r>
            <w:r w:rsidR="003D5027">
              <w:fldChar w:fldCharType="separate"/>
            </w:r>
            <w:r>
              <w:fldChar w:fldCharType="end"/>
            </w:r>
          </w:p>
        </w:tc>
        <w:tc>
          <w:tcPr>
            <w:tcW w:w="1215" w:type="dxa"/>
            <w:gridSpan w:val="3"/>
            <w:tcBorders>
              <w:top w:val="single" w:sz="4" w:space="0" w:color="auto"/>
              <w:left w:val="single" w:sz="4" w:space="0" w:color="auto"/>
              <w:bottom w:val="single" w:sz="4" w:space="0" w:color="auto"/>
              <w:right w:val="single" w:sz="4" w:space="0" w:color="auto"/>
            </w:tcBorders>
          </w:tcPr>
          <w:p w:rsidR="00364CAF" w:rsidRPr="007F517D" w:rsidRDefault="00364CAF" w:rsidP="00364CAF">
            <w:pPr>
              <w:pStyle w:val="DKTabelleninhalt"/>
              <w:keepNext/>
              <w:jc w:val="center"/>
            </w:pPr>
            <w:r>
              <w:fldChar w:fldCharType="begin">
                <w:ffData>
                  <w:name w:val="Kontrollkästchen52"/>
                  <w:enabled/>
                  <w:calcOnExit w:val="0"/>
                  <w:checkBox>
                    <w:size w:val="16"/>
                    <w:default w:val="0"/>
                  </w:checkBox>
                </w:ffData>
              </w:fldChar>
            </w:r>
            <w:r>
              <w:instrText xml:space="preserve"> FORMCHECKBOX </w:instrText>
            </w:r>
            <w:r w:rsidR="003D5027">
              <w:fldChar w:fldCharType="separate"/>
            </w:r>
            <w:r>
              <w:fldChar w:fldCharType="end"/>
            </w:r>
          </w:p>
        </w:tc>
        <w:tc>
          <w:tcPr>
            <w:tcW w:w="1215" w:type="dxa"/>
            <w:tcBorders>
              <w:top w:val="single" w:sz="4" w:space="0" w:color="auto"/>
              <w:left w:val="single" w:sz="4" w:space="0" w:color="auto"/>
              <w:bottom w:val="single" w:sz="4" w:space="0" w:color="auto"/>
              <w:right w:val="nil"/>
            </w:tcBorders>
          </w:tcPr>
          <w:p w:rsidR="00364CAF" w:rsidRPr="007F517D" w:rsidRDefault="00364CAF" w:rsidP="00364CAF">
            <w:pPr>
              <w:pStyle w:val="DKTabelleninhalt"/>
              <w:keepNext/>
              <w:jc w:val="center"/>
            </w:pPr>
            <w:r>
              <w:fldChar w:fldCharType="begin">
                <w:ffData>
                  <w:name w:val="Kontrollkästchen52"/>
                  <w:enabled/>
                  <w:calcOnExit w:val="0"/>
                  <w:checkBox>
                    <w:size w:val="16"/>
                    <w:default w:val="0"/>
                  </w:checkBox>
                </w:ffData>
              </w:fldChar>
            </w:r>
            <w:r>
              <w:instrText xml:space="preserve"> FORMCHECKBOX </w:instrText>
            </w:r>
            <w:r w:rsidR="003D5027">
              <w:fldChar w:fldCharType="separate"/>
            </w:r>
            <w:r>
              <w:fldChar w:fldCharType="end"/>
            </w:r>
          </w:p>
        </w:tc>
      </w:tr>
      <w:tr w:rsidR="00364CAF" w:rsidTr="001523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3" w:type="dxa"/>
            <w:tcBorders>
              <w:top w:val="nil"/>
              <w:left w:val="nil"/>
              <w:bottom w:val="nil"/>
              <w:right w:val="nil"/>
            </w:tcBorders>
          </w:tcPr>
          <w:p w:rsidR="00364CAF" w:rsidRPr="007F517D" w:rsidRDefault="00364CAF" w:rsidP="00FC2FC1">
            <w:pPr>
              <w:pStyle w:val="DKTabelleninhalt"/>
            </w:pPr>
          </w:p>
        </w:tc>
        <w:tc>
          <w:tcPr>
            <w:tcW w:w="4167" w:type="dxa"/>
            <w:gridSpan w:val="7"/>
            <w:tcBorders>
              <w:top w:val="single" w:sz="4" w:space="0" w:color="auto"/>
              <w:left w:val="nil"/>
              <w:bottom w:val="nil"/>
              <w:right w:val="single" w:sz="4" w:space="0" w:color="auto"/>
            </w:tcBorders>
          </w:tcPr>
          <w:p w:rsidR="00364CAF" w:rsidRPr="007F517D" w:rsidRDefault="00364CAF" w:rsidP="008B7990">
            <w:pPr>
              <w:pStyle w:val="DKTabelleninhalt"/>
              <w:jc w:val="center"/>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rsidR="003761F3">
              <w:t>........</w:t>
            </w:r>
            <w:r>
              <w:fldChar w:fldCharType="end"/>
            </w:r>
          </w:p>
        </w:tc>
        <w:tc>
          <w:tcPr>
            <w:tcW w:w="1215" w:type="dxa"/>
            <w:gridSpan w:val="2"/>
            <w:tcBorders>
              <w:top w:val="single" w:sz="4" w:space="0" w:color="auto"/>
              <w:left w:val="single" w:sz="4" w:space="0" w:color="auto"/>
              <w:bottom w:val="nil"/>
              <w:right w:val="nil"/>
            </w:tcBorders>
          </w:tcPr>
          <w:p w:rsidR="00364CAF" w:rsidRPr="007F517D" w:rsidRDefault="00364CAF" w:rsidP="00364CAF">
            <w:pPr>
              <w:pStyle w:val="DKTabelleninhalt"/>
              <w:jc w:val="center"/>
            </w:pPr>
            <w:r>
              <w:fldChar w:fldCharType="begin">
                <w:ffData>
                  <w:name w:val="Kontrollkästchen52"/>
                  <w:enabled/>
                  <w:calcOnExit w:val="0"/>
                  <w:checkBox>
                    <w:size w:val="16"/>
                    <w:default w:val="0"/>
                  </w:checkBox>
                </w:ffData>
              </w:fldChar>
            </w:r>
            <w:r>
              <w:instrText xml:space="preserve"> FORMCHECKBOX </w:instrText>
            </w:r>
            <w:r w:rsidR="003D5027">
              <w:fldChar w:fldCharType="separate"/>
            </w:r>
            <w:r>
              <w:fldChar w:fldCharType="end"/>
            </w:r>
          </w:p>
        </w:tc>
        <w:tc>
          <w:tcPr>
            <w:tcW w:w="1215" w:type="dxa"/>
            <w:gridSpan w:val="4"/>
            <w:tcBorders>
              <w:top w:val="single" w:sz="4" w:space="0" w:color="auto"/>
              <w:left w:val="single" w:sz="4" w:space="0" w:color="auto"/>
              <w:bottom w:val="nil"/>
              <w:right w:val="single" w:sz="4" w:space="0" w:color="auto"/>
            </w:tcBorders>
          </w:tcPr>
          <w:p w:rsidR="00364CAF" w:rsidRPr="007F517D" w:rsidRDefault="00364CAF" w:rsidP="00364CAF">
            <w:pPr>
              <w:pStyle w:val="DKTabelleninhalt"/>
              <w:jc w:val="center"/>
            </w:pPr>
            <w:r>
              <w:fldChar w:fldCharType="begin">
                <w:ffData>
                  <w:name w:val="Kontrollkästchen52"/>
                  <w:enabled/>
                  <w:calcOnExit w:val="0"/>
                  <w:checkBox>
                    <w:size w:val="16"/>
                    <w:default w:val="0"/>
                  </w:checkBox>
                </w:ffData>
              </w:fldChar>
            </w:r>
            <w:r>
              <w:instrText xml:space="preserve"> FORMCHECKBOX </w:instrText>
            </w:r>
            <w:r w:rsidR="003D5027">
              <w:fldChar w:fldCharType="separate"/>
            </w:r>
            <w:r>
              <w:fldChar w:fldCharType="end"/>
            </w:r>
          </w:p>
        </w:tc>
        <w:tc>
          <w:tcPr>
            <w:tcW w:w="1215" w:type="dxa"/>
            <w:gridSpan w:val="3"/>
            <w:tcBorders>
              <w:top w:val="single" w:sz="4" w:space="0" w:color="auto"/>
              <w:left w:val="single" w:sz="4" w:space="0" w:color="auto"/>
              <w:bottom w:val="nil"/>
              <w:right w:val="single" w:sz="4" w:space="0" w:color="auto"/>
            </w:tcBorders>
          </w:tcPr>
          <w:p w:rsidR="00364CAF" w:rsidRPr="007F517D" w:rsidRDefault="00364CAF" w:rsidP="00364CAF">
            <w:pPr>
              <w:pStyle w:val="DKTabelleninhalt"/>
              <w:jc w:val="center"/>
            </w:pPr>
            <w:r>
              <w:fldChar w:fldCharType="begin">
                <w:ffData>
                  <w:name w:val="Kontrollkästchen52"/>
                  <w:enabled/>
                  <w:calcOnExit w:val="0"/>
                  <w:checkBox>
                    <w:size w:val="16"/>
                    <w:default w:val="0"/>
                  </w:checkBox>
                </w:ffData>
              </w:fldChar>
            </w:r>
            <w:r>
              <w:instrText xml:space="preserve"> FORMCHECKBOX </w:instrText>
            </w:r>
            <w:r w:rsidR="003D5027">
              <w:fldChar w:fldCharType="separate"/>
            </w:r>
            <w:r>
              <w:fldChar w:fldCharType="end"/>
            </w:r>
          </w:p>
        </w:tc>
        <w:tc>
          <w:tcPr>
            <w:tcW w:w="1215" w:type="dxa"/>
            <w:tcBorders>
              <w:top w:val="single" w:sz="4" w:space="0" w:color="auto"/>
              <w:left w:val="single" w:sz="4" w:space="0" w:color="auto"/>
              <w:bottom w:val="nil"/>
              <w:right w:val="nil"/>
            </w:tcBorders>
          </w:tcPr>
          <w:p w:rsidR="00364CAF" w:rsidRPr="007F517D" w:rsidRDefault="00364CAF" w:rsidP="00364CAF">
            <w:pPr>
              <w:pStyle w:val="DKTabelleninhalt"/>
              <w:jc w:val="center"/>
            </w:pPr>
            <w:r>
              <w:fldChar w:fldCharType="begin">
                <w:ffData>
                  <w:name w:val="Kontrollkästchen52"/>
                  <w:enabled/>
                  <w:calcOnExit w:val="0"/>
                  <w:checkBox>
                    <w:size w:val="16"/>
                    <w:default w:val="0"/>
                  </w:checkBox>
                </w:ffData>
              </w:fldChar>
            </w:r>
            <w:r>
              <w:instrText xml:space="preserve"> FORMCHECKBOX </w:instrText>
            </w:r>
            <w:r w:rsidR="003D5027">
              <w:fldChar w:fldCharType="separate"/>
            </w:r>
            <w:r>
              <w:fldChar w:fldCharType="end"/>
            </w:r>
          </w:p>
        </w:tc>
      </w:tr>
      <w:tr w:rsidR="00425E63" w:rsidRPr="002608D0" w:rsidTr="005C094B">
        <w:tc>
          <w:tcPr>
            <w:tcW w:w="763" w:type="dxa"/>
          </w:tcPr>
          <w:p w:rsidR="00425E63" w:rsidRPr="002608D0" w:rsidRDefault="00BC03A1" w:rsidP="002608D0">
            <w:pPr>
              <w:pStyle w:val="DKTabellenberschrift2"/>
              <w:spacing w:after="120"/>
            </w:pPr>
            <w:r>
              <w:t>5</w:t>
            </w:r>
            <w:r w:rsidR="00425E63" w:rsidRPr="002608D0">
              <w:t>.3</w:t>
            </w:r>
          </w:p>
        </w:tc>
        <w:tc>
          <w:tcPr>
            <w:tcW w:w="9027" w:type="dxa"/>
            <w:gridSpan w:val="17"/>
          </w:tcPr>
          <w:p w:rsidR="00425E63" w:rsidRPr="002608D0" w:rsidRDefault="00425E63" w:rsidP="00E05772">
            <w:pPr>
              <w:pStyle w:val="DKTabellenberschrift2"/>
              <w:spacing w:after="240"/>
            </w:pPr>
            <w:r w:rsidRPr="002608D0">
              <w:t>Absperr- und Entleer</w:t>
            </w:r>
            <w:r w:rsidR="00364CAF" w:rsidRPr="002608D0">
              <w:t>ungseinrichtungen</w:t>
            </w:r>
          </w:p>
        </w:tc>
      </w:tr>
      <w:tr w:rsidR="00364CAF" w:rsidTr="005C09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3" w:type="dxa"/>
            <w:tcBorders>
              <w:top w:val="nil"/>
              <w:left w:val="nil"/>
              <w:bottom w:val="nil"/>
              <w:right w:val="nil"/>
            </w:tcBorders>
          </w:tcPr>
          <w:p w:rsidR="00425E63" w:rsidRDefault="00425E63" w:rsidP="000E51B8">
            <w:pPr>
              <w:pStyle w:val="DKTabelleninhalt"/>
              <w:keepNext/>
            </w:pPr>
          </w:p>
        </w:tc>
        <w:tc>
          <w:tcPr>
            <w:tcW w:w="2729" w:type="dxa"/>
            <w:gridSpan w:val="4"/>
            <w:tcBorders>
              <w:top w:val="nil"/>
              <w:left w:val="nil"/>
              <w:bottom w:val="single" w:sz="4" w:space="0" w:color="auto"/>
              <w:right w:val="single" w:sz="4" w:space="0" w:color="auto"/>
            </w:tcBorders>
          </w:tcPr>
          <w:p w:rsidR="00425E63" w:rsidRPr="007F517D" w:rsidRDefault="00425E63" w:rsidP="00364CAF">
            <w:pPr>
              <w:pStyle w:val="DKTabelleninhalt"/>
              <w:keepNext/>
              <w:jc w:val="center"/>
            </w:pPr>
            <w:r w:rsidRPr="007F517D">
              <w:t>Bezeichnung</w:t>
            </w:r>
          </w:p>
        </w:tc>
        <w:tc>
          <w:tcPr>
            <w:tcW w:w="732" w:type="dxa"/>
            <w:gridSpan w:val="2"/>
            <w:tcBorders>
              <w:top w:val="nil"/>
              <w:left w:val="single" w:sz="4" w:space="0" w:color="auto"/>
              <w:bottom w:val="single" w:sz="4" w:space="0" w:color="auto"/>
              <w:right w:val="single" w:sz="4" w:space="0" w:color="auto"/>
            </w:tcBorders>
          </w:tcPr>
          <w:p w:rsidR="00425E63" w:rsidRPr="007F517D" w:rsidRDefault="00425E63" w:rsidP="00364CAF">
            <w:pPr>
              <w:pStyle w:val="DKTabelleninhalt"/>
              <w:keepNext/>
              <w:jc w:val="center"/>
            </w:pPr>
            <w:r w:rsidRPr="007F517D">
              <w:t>Anzahl</w:t>
            </w:r>
          </w:p>
        </w:tc>
        <w:tc>
          <w:tcPr>
            <w:tcW w:w="706" w:type="dxa"/>
            <w:tcBorders>
              <w:top w:val="nil"/>
              <w:left w:val="single" w:sz="4" w:space="0" w:color="auto"/>
              <w:bottom w:val="single" w:sz="4" w:space="0" w:color="auto"/>
              <w:right w:val="single" w:sz="4" w:space="0" w:color="auto"/>
            </w:tcBorders>
          </w:tcPr>
          <w:p w:rsidR="00425E63" w:rsidRPr="007F517D" w:rsidRDefault="00425E63" w:rsidP="00364CAF">
            <w:pPr>
              <w:pStyle w:val="DKTabelleninhalt"/>
              <w:keepNext/>
              <w:jc w:val="center"/>
            </w:pPr>
            <w:r w:rsidRPr="007F517D">
              <w:t>DN</w:t>
            </w:r>
          </w:p>
        </w:tc>
        <w:tc>
          <w:tcPr>
            <w:tcW w:w="720" w:type="dxa"/>
            <w:tcBorders>
              <w:top w:val="nil"/>
              <w:left w:val="single" w:sz="4" w:space="0" w:color="auto"/>
              <w:bottom w:val="single" w:sz="4" w:space="0" w:color="auto"/>
              <w:right w:val="single" w:sz="4" w:space="0" w:color="auto"/>
            </w:tcBorders>
          </w:tcPr>
          <w:p w:rsidR="00425E63" w:rsidRPr="007F517D" w:rsidRDefault="00425E63" w:rsidP="00364CAF">
            <w:pPr>
              <w:pStyle w:val="DKTabelleninhalt"/>
              <w:keepNext/>
              <w:jc w:val="center"/>
            </w:pPr>
            <w:r w:rsidRPr="007F517D">
              <w:t>PN</w:t>
            </w:r>
          </w:p>
        </w:tc>
        <w:tc>
          <w:tcPr>
            <w:tcW w:w="4140" w:type="dxa"/>
            <w:gridSpan w:val="9"/>
            <w:tcBorders>
              <w:top w:val="nil"/>
              <w:left w:val="single" w:sz="4" w:space="0" w:color="auto"/>
              <w:bottom w:val="single" w:sz="4" w:space="0" w:color="auto"/>
              <w:right w:val="nil"/>
            </w:tcBorders>
          </w:tcPr>
          <w:p w:rsidR="00425E63" w:rsidRPr="007F517D" w:rsidRDefault="00425E63" w:rsidP="00364CAF">
            <w:pPr>
              <w:pStyle w:val="DKTabelleninhalt"/>
              <w:keepNext/>
              <w:jc w:val="center"/>
            </w:pPr>
            <w:r w:rsidRPr="007F517D">
              <w:t>Gehäusewerkstoff (Normbezeichnung)</w:t>
            </w:r>
          </w:p>
        </w:tc>
      </w:tr>
      <w:tr w:rsidR="008B7990" w:rsidTr="005C09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3" w:type="dxa"/>
            <w:tcBorders>
              <w:top w:val="nil"/>
              <w:left w:val="nil"/>
              <w:bottom w:val="nil"/>
              <w:right w:val="nil"/>
            </w:tcBorders>
          </w:tcPr>
          <w:p w:rsidR="00425E63" w:rsidRDefault="00425E63" w:rsidP="000E51B8">
            <w:pPr>
              <w:pStyle w:val="DKTabelleninhalt"/>
              <w:keepNext/>
            </w:pPr>
          </w:p>
        </w:tc>
        <w:tc>
          <w:tcPr>
            <w:tcW w:w="2729" w:type="dxa"/>
            <w:gridSpan w:val="4"/>
            <w:tcBorders>
              <w:top w:val="single" w:sz="4" w:space="0" w:color="auto"/>
              <w:left w:val="nil"/>
              <w:bottom w:val="single" w:sz="4" w:space="0" w:color="auto"/>
              <w:right w:val="single" w:sz="4" w:space="0" w:color="auto"/>
            </w:tcBorders>
          </w:tcPr>
          <w:p w:rsidR="00425E63" w:rsidRDefault="00BC03A1" w:rsidP="000E51B8">
            <w:pPr>
              <w:pStyle w:val="DKTabelleninhalt"/>
              <w:keepNext/>
            </w:pPr>
            <w:r>
              <w:t>am Eintritt</w:t>
            </w:r>
          </w:p>
        </w:tc>
        <w:tc>
          <w:tcPr>
            <w:tcW w:w="732" w:type="dxa"/>
            <w:gridSpan w:val="2"/>
            <w:tcBorders>
              <w:top w:val="single" w:sz="4" w:space="0" w:color="auto"/>
              <w:left w:val="single" w:sz="4" w:space="0" w:color="auto"/>
              <w:bottom w:val="single" w:sz="4" w:space="0" w:color="auto"/>
              <w:right w:val="single" w:sz="4" w:space="0" w:color="auto"/>
            </w:tcBorders>
          </w:tcPr>
          <w:p w:rsidR="00425E63" w:rsidRDefault="00884FC1" w:rsidP="008B7990">
            <w:pPr>
              <w:pStyle w:val="DKTabelleninhalt"/>
              <w:keepNext/>
              <w:jc w:val="center"/>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rsidR="003761F3">
              <w:t>........</w:t>
            </w:r>
            <w:r>
              <w:fldChar w:fldCharType="end"/>
            </w:r>
          </w:p>
        </w:tc>
        <w:tc>
          <w:tcPr>
            <w:tcW w:w="706" w:type="dxa"/>
            <w:tcBorders>
              <w:top w:val="single" w:sz="4" w:space="0" w:color="auto"/>
              <w:left w:val="single" w:sz="4" w:space="0" w:color="auto"/>
              <w:bottom w:val="single" w:sz="4" w:space="0" w:color="auto"/>
              <w:right w:val="single" w:sz="4" w:space="0" w:color="auto"/>
            </w:tcBorders>
          </w:tcPr>
          <w:p w:rsidR="00425E63" w:rsidRDefault="00884FC1" w:rsidP="008B7990">
            <w:pPr>
              <w:pStyle w:val="DKTabelleninhalt"/>
              <w:keepNext/>
              <w:jc w:val="center"/>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rsidR="003761F3">
              <w:t>........</w:t>
            </w:r>
            <w:r>
              <w:fldChar w:fldCharType="end"/>
            </w:r>
          </w:p>
        </w:tc>
        <w:tc>
          <w:tcPr>
            <w:tcW w:w="720" w:type="dxa"/>
            <w:tcBorders>
              <w:top w:val="single" w:sz="4" w:space="0" w:color="auto"/>
              <w:left w:val="single" w:sz="4" w:space="0" w:color="auto"/>
              <w:bottom w:val="single" w:sz="4" w:space="0" w:color="auto"/>
              <w:right w:val="single" w:sz="4" w:space="0" w:color="auto"/>
            </w:tcBorders>
          </w:tcPr>
          <w:p w:rsidR="00425E63" w:rsidRDefault="00884FC1" w:rsidP="008B7990">
            <w:pPr>
              <w:pStyle w:val="DKTabelleninhalt"/>
              <w:keepNext/>
              <w:jc w:val="center"/>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rsidR="003761F3">
              <w:t>........</w:t>
            </w:r>
            <w:r>
              <w:fldChar w:fldCharType="end"/>
            </w:r>
          </w:p>
        </w:tc>
        <w:tc>
          <w:tcPr>
            <w:tcW w:w="4140" w:type="dxa"/>
            <w:gridSpan w:val="9"/>
            <w:tcBorders>
              <w:top w:val="single" w:sz="4" w:space="0" w:color="auto"/>
              <w:left w:val="single" w:sz="4" w:space="0" w:color="auto"/>
              <w:bottom w:val="single" w:sz="4" w:space="0" w:color="auto"/>
              <w:right w:val="nil"/>
            </w:tcBorders>
          </w:tcPr>
          <w:p w:rsidR="00425E63" w:rsidRDefault="00884FC1" w:rsidP="008B7990">
            <w:pPr>
              <w:pStyle w:val="DKTabelleninhalt"/>
              <w:keepNext/>
              <w:jc w:val="center"/>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rsidR="003761F3">
              <w:t>........</w:t>
            </w:r>
            <w:r>
              <w:fldChar w:fldCharType="end"/>
            </w:r>
          </w:p>
        </w:tc>
      </w:tr>
      <w:tr w:rsidR="008B7990" w:rsidTr="005C09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3" w:type="dxa"/>
            <w:tcBorders>
              <w:top w:val="nil"/>
              <w:left w:val="nil"/>
              <w:bottom w:val="nil"/>
              <w:right w:val="nil"/>
            </w:tcBorders>
          </w:tcPr>
          <w:p w:rsidR="00884FC1" w:rsidRDefault="00884FC1" w:rsidP="000E51B8">
            <w:pPr>
              <w:pStyle w:val="DKTabelleninhalt"/>
              <w:keepNext/>
            </w:pPr>
          </w:p>
        </w:tc>
        <w:tc>
          <w:tcPr>
            <w:tcW w:w="2729" w:type="dxa"/>
            <w:gridSpan w:val="4"/>
            <w:tcBorders>
              <w:top w:val="single" w:sz="4" w:space="0" w:color="auto"/>
              <w:left w:val="nil"/>
              <w:bottom w:val="single" w:sz="4" w:space="0" w:color="auto"/>
              <w:right w:val="single" w:sz="4" w:space="0" w:color="auto"/>
            </w:tcBorders>
          </w:tcPr>
          <w:p w:rsidR="00884FC1" w:rsidRDefault="00BC03A1" w:rsidP="000E51B8">
            <w:pPr>
              <w:pStyle w:val="DKTabelleninhalt"/>
              <w:keepNext/>
            </w:pPr>
            <w:r>
              <w:t>am Austritt</w:t>
            </w:r>
          </w:p>
        </w:tc>
        <w:tc>
          <w:tcPr>
            <w:tcW w:w="732" w:type="dxa"/>
            <w:gridSpan w:val="2"/>
            <w:tcBorders>
              <w:top w:val="single" w:sz="4" w:space="0" w:color="auto"/>
              <w:left w:val="single" w:sz="4" w:space="0" w:color="auto"/>
              <w:bottom w:val="single" w:sz="4" w:space="0" w:color="auto"/>
              <w:right w:val="single" w:sz="4" w:space="0" w:color="auto"/>
            </w:tcBorders>
          </w:tcPr>
          <w:p w:rsidR="00884FC1" w:rsidRDefault="00884FC1" w:rsidP="008B7990">
            <w:pPr>
              <w:pStyle w:val="DKTabelleninhalt"/>
              <w:keepNext/>
              <w:jc w:val="center"/>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rsidR="003761F3">
              <w:t>........</w:t>
            </w:r>
            <w:r>
              <w:fldChar w:fldCharType="end"/>
            </w:r>
          </w:p>
        </w:tc>
        <w:tc>
          <w:tcPr>
            <w:tcW w:w="706" w:type="dxa"/>
            <w:tcBorders>
              <w:top w:val="single" w:sz="4" w:space="0" w:color="auto"/>
              <w:left w:val="single" w:sz="4" w:space="0" w:color="auto"/>
              <w:bottom w:val="single" w:sz="4" w:space="0" w:color="auto"/>
              <w:right w:val="single" w:sz="4" w:space="0" w:color="auto"/>
            </w:tcBorders>
          </w:tcPr>
          <w:p w:rsidR="00884FC1" w:rsidRDefault="00884FC1" w:rsidP="008B7990">
            <w:pPr>
              <w:pStyle w:val="DKTabelleninhalt"/>
              <w:keepNext/>
              <w:jc w:val="center"/>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rsidR="003761F3">
              <w:t>........</w:t>
            </w:r>
            <w:r>
              <w:fldChar w:fldCharType="end"/>
            </w:r>
          </w:p>
        </w:tc>
        <w:tc>
          <w:tcPr>
            <w:tcW w:w="720" w:type="dxa"/>
            <w:tcBorders>
              <w:top w:val="single" w:sz="4" w:space="0" w:color="auto"/>
              <w:left w:val="single" w:sz="4" w:space="0" w:color="auto"/>
              <w:bottom w:val="single" w:sz="4" w:space="0" w:color="auto"/>
              <w:right w:val="single" w:sz="4" w:space="0" w:color="auto"/>
            </w:tcBorders>
          </w:tcPr>
          <w:p w:rsidR="00884FC1" w:rsidRDefault="00884FC1" w:rsidP="008B7990">
            <w:pPr>
              <w:pStyle w:val="DKTabelleninhalt"/>
              <w:keepNext/>
              <w:jc w:val="center"/>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rsidR="003761F3">
              <w:t>........</w:t>
            </w:r>
            <w:r>
              <w:fldChar w:fldCharType="end"/>
            </w:r>
          </w:p>
        </w:tc>
        <w:tc>
          <w:tcPr>
            <w:tcW w:w="4140" w:type="dxa"/>
            <w:gridSpan w:val="9"/>
            <w:tcBorders>
              <w:top w:val="single" w:sz="4" w:space="0" w:color="auto"/>
              <w:left w:val="single" w:sz="4" w:space="0" w:color="auto"/>
              <w:bottom w:val="single" w:sz="4" w:space="0" w:color="auto"/>
              <w:right w:val="nil"/>
            </w:tcBorders>
          </w:tcPr>
          <w:p w:rsidR="00884FC1" w:rsidRDefault="00884FC1" w:rsidP="008B7990">
            <w:pPr>
              <w:pStyle w:val="DKTabelleninhalt"/>
              <w:keepNext/>
              <w:jc w:val="center"/>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rsidR="003761F3">
              <w:t>........</w:t>
            </w:r>
            <w:r>
              <w:fldChar w:fldCharType="end"/>
            </w:r>
          </w:p>
        </w:tc>
      </w:tr>
      <w:tr w:rsidR="008B7990" w:rsidTr="005C09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3" w:type="dxa"/>
            <w:tcBorders>
              <w:top w:val="nil"/>
              <w:left w:val="nil"/>
              <w:bottom w:val="nil"/>
              <w:right w:val="nil"/>
            </w:tcBorders>
          </w:tcPr>
          <w:p w:rsidR="00884FC1" w:rsidRDefault="00884FC1" w:rsidP="000E51B8">
            <w:pPr>
              <w:pStyle w:val="DKTabelleninhalt"/>
              <w:keepNext/>
            </w:pPr>
          </w:p>
        </w:tc>
        <w:tc>
          <w:tcPr>
            <w:tcW w:w="2729" w:type="dxa"/>
            <w:gridSpan w:val="4"/>
            <w:tcBorders>
              <w:top w:val="single" w:sz="4" w:space="0" w:color="auto"/>
              <w:left w:val="nil"/>
              <w:bottom w:val="single" w:sz="4" w:space="0" w:color="auto"/>
              <w:right w:val="single" w:sz="4" w:space="0" w:color="auto"/>
            </w:tcBorders>
          </w:tcPr>
          <w:p w:rsidR="00884FC1" w:rsidRDefault="00BC03A1" w:rsidP="000E51B8">
            <w:pPr>
              <w:pStyle w:val="DKTabelleninhalt"/>
              <w:keepNext/>
            </w:pPr>
            <w:r>
              <w:t>für Entleerung</w:t>
            </w:r>
          </w:p>
        </w:tc>
        <w:tc>
          <w:tcPr>
            <w:tcW w:w="732" w:type="dxa"/>
            <w:gridSpan w:val="2"/>
            <w:tcBorders>
              <w:top w:val="single" w:sz="4" w:space="0" w:color="auto"/>
              <w:left w:val="single" w:sz="4" w:space="0" w:color="auto"/>
              <w:bottom w:val="single" w:sz="4" w:space="0" w:color="auto"/>
              <w:right w:val="single" w:sz="4" w:space="0" w:color="auto"/>
            </w:tcBorders>
          </w:tcPr>
          <w:p w:rsidR="00884FC1" w:rsidRDefault="00884FC1" w:rsidP="008B7990">
            <w:pPr>
              <w:pStyle w:val="DKTabelleninhalt"/>
              <w:keepNext/>
              <w:jc w:val="center"/>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rsidR="003761F3">
              <w:t>........</w:t>
            </w:r>
            <w:r>
              <w:fldChar w:fldCharType="end"/>
            </w:r>
          </w:p>
        </w:tc>
        <w:tc>
          <w:tcPr>
            <w:tcW w:w="706" w:type="dxa"/>
            <w:tcBorders>
              <w:top w:val="single" w:sz="4" w:space="0" w:color="auto"/>
              <w:left w:val="single" w:sz="4" w:space="0" w:color="auto"/>
              <w:bottom w:val="single" w:sz="4" w:space="0" w:color="auto"/>
              <w:right w:val="single" w:sz="4" w:space="0" w:color="auto"/>
            </w:tcBorders>
          </w:tcPr>
          <w:p w:rsidR="00884FC1" w:rsidRDefault="00884FC1" w:rsidP="008B7990">
            <w:pPr>
              <w:pStyle w:val="DKTabelleninhalt"/>
              <w:keepNext/>
              <w:jc w:val="center"/>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rsidR="003761F3">
              <w:t>........</w:t>
            </w:r>
            <w:r>
              <w:fldChar w:fldCharType="end"/>
            </w:r>
          </w:p>
        </w:tc>
        <w:tc>
          <w:tcPr>
            <w:tcW w:w="720" w:type="dxa"/>
            <w:tcBorders>
              <w:top w:val="single" w:sz="4" w:space="0" w:color="auto"/>
              <w:left w:val="single" w:sz="4" w:space="0" w:color="auto"/>
              <w:bottom w:val="single" w:sz="4" w:space="0" w:color="auto"/>
              <w:right w:val="single" w:sz="4" w:space="0" w:color="auto"/>
            </w:tcBorders>
          </w:tcPr>
          <w:p w:rsidR="00884FC1" w:rsidRDefault="00884FC1" w:rsidP="008B7990">
            <w:pPr>
              <w:pStyle w:val="DKTabelleninhalt"/>
              <w:keepNext/>
              <w:jc w:val="center"/>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rsidR="003761F3">
              <w:t>........</w:t>
            </w:r>
            <w:r>
              <w:fldChar w:fldCharType="end"/>
            </w:r>
          </w:p>
        </w:tc>
        <w:tc>
          <w:tcPr>
            <w:tcW w:w="4140" w:type="dxa"/>
            <w:gridSpan w:val="9"/>
            <w:tcBorders>
              <w:top w:val="single" w:sz="4" w:space="0" w:color="auto"/>
              <w:left w:val="single" w:sz="4" w:space="0" w:color="auto"/>
              <w:bottom w:val="single" w:sz="4" w:space="0" w:color="auto"/>
              <w:right w:val="nil"/>
            </w:tcBorders>
          </w:tcPr>
          <w:p w:rsidR="00884FC1" w:rsidRDefault="00884FC1" w:rsidP="008B7990">
            <w:pPr>
              <w:pStyle w:val="DKTabelleninhalt"/>
              <w:keepNext/>
              <w:jc w:val="center"/>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rsidR="003761F3">
              <w:t>........</w:t>
            </w:r>
            <w:r>
              <w:fldChar w:fldCharType="end"/>
            </w:r>
          </w:p>
        </w:tc>
      </w:tr>
      <w:tr w:rsidR="00BC03A1" w:rsidTr="00BC03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3" w:type="dxa"/>
            <w:tcBorders>
              <w:top w:val="nil"/>
              <w:left w:val="nil"/>
              <w:bottom w:val="nil"/>
              <w:right w:val="nil"/>
            </w:tcBorders>
          </w:tcPr>
          <w:p w:rsidR="00BC03A1" w:rsidRDefault="00BC03A1" w:rsidP="000E51B8">
            <w:pPr>
              <w:pStyle w:val="DKTabelleninhalt"/>
              <w:keepNext/>
            </w:pPr>
          </w:p>
        </w:tc>
        <w:tc>
          <w:tcPr>
            <w:tcW w:w="2729" w:type="dxa"/>
            <w:gridSpan w:val="4"/>
            <w:tcBorders>
              <w:top w:val="single" w:sz="4" w:space="0" w:color="auto"/>
              <w:left w:val="nil"/>
              <w:bottom w:val="single" w:sz="4" w:space="0" w:color="auto"/>
              <w:right w:val="single" w:sz="4" w:space="0" w:color="auto"/>
            </w:tcBorders>
          </w:tcPr>
          <w:p w:rsidR="00BC03A1" w:rsidRDefault="00BC03A1" w:rsidP="00BC03A1">
            <w:pPr>
              <w:pStyle w:val="DKTabelleninhalt"/>
              <w:keepNext/>
            </w:pPr>
            <w:r>
              <w:t>für Entlüftung</w:t>
            </w:r>
          </w:p>
        </w:tc>
        <w:tc>
          <w:tcPr>
            <w:tcW w:w="732" w:type="dxa"/>
            <w:gridSpan w:val="2"/>
            <w:tcBorders>
              <w:top w:val="single" w:sz="4" w:space="0" w:color="auto"/>
              <w:left w:val="single" w:sz="4" w:space="0" w:color="auto"/>
              <w:bottom w:val="single" w:sz="4" w:space="0" w:color="auto"/>
              <w:right w:val="single" w:sz="4" w:space="0" w:color="auto"/>
            </w:tcBorders>
          </w:tcPr>
          <w:p w:rsidR="00BC03A1" w:rsidRDefault="00BC03A1" w:rsidP="009721E6">
            <w:pPr>
              <w:pStyle w:val="DKTabelleninhalt"/>
              <w:keepNext/>
              <w:jc w:val="center"/>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rsidR="003761F3">
              <w:t>........</w:t>
            </w:r>
            <w:r>
              <w:fldChar w:fldCharType="end"/>
            </w:r>
          </w:p>
        </w:tc>
        <w:tc>
          <w:tcPr>
            <w:tcW w:w="706" w:type="dxa"/>
            <w:tcBorders>
              <w:top w:val="single" w:sz="4" w:space="0" w:color="auto"/>
              <w:left w:val="single" w:sz="4" w:space="0" w:color="auto"/>
              <w:bottom w:val="single" w:sz="4" w:space="0" w:color="auto"/>
              <w:right w:val="single" w:sz="4" w:space="0" w:color="auto"/>
            </w:tcBorders>
          </w:tcPr>
          <w:p w:rsidR="00BC03A1" w:rsidRDefault="00BC03A1" w:rsidP="009721E6">
            <w:pPr>
              <w:pStyle w:val="DKTabelleninhalt"/>
              <w:keepNext/>
              <w:jc w:val="center"/>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rsidR="003761F3">
              <w:t>........</w:t>
            </w:r>
            <w:r>
              <w:fldChar w:fldCharType="end"/>
            </w:r>
          </w:p>
        </w:tc>
        <w:tc>
          <w:tcPr>
            <w:tcW w:w="720" w:type="dxa"/>
            <w:tcBorders>
              <w:top w:val="single" w:sz="4" w:space="0" w:color="auto"/>
              <w:left w:val="single" w:sz="4" w:space="0" w:color="auto"/>
              <w:bottom w:val="single" w:sz="4" w:space="0" w:color="auto"/>
              <w:right w:val="single" w:sz="4" w:space="0" w:color="auto"/>
            </w:tcBorders>
          </w:tcPr>
          <w:p w:rsidR="00BC03A1" w:rsidRDefault="00BC03A1" w:rsidP="009721E6">
            <w:pPr>
              <w:pStyle w:val="DKTabelleninhalt"/>
              <w:keepNext/>
              <w:jc w:val="center"/>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rsidR="003761F3">
              <w:t>........</w:t>
            </w:r>
            <w:r>
              <w:fldChar w:fldCharType="end"/>
            </w:r>
          </w:p>
        </w:tc>
        <w:tc>
          <w:tcPr>
            <w:tcW w:w="4140" w:type="dxa"/>
            <w:gridSpan w:val="9"/>
            <w:tcBorders>
              <w:top w:val="single" w:sz="4" w:space="0" w:color="auto"/>
              <w:left w:val="single" w:sz="4" w:space="0" w:color="auto"/>
              <w:bottom w:val="single" w:sz="4" w:space="0" w:color="auto"/>
              <w:right w:val="nil"/>
            </w:tcBorders>
          </w:tcPr>
          <w:p w:rsidR="00BC03A1" w:rsidRDefault="00BC03A1" w:rsidP="009721E6">
            <w:pPr>
              <w:pStyle w:val="DKTabelleninhalt"/>
              <w:keepNext/>
              <w:jc w:val="center"/>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rsidR="003761F3">
              <w:t>........</w:t>
            </w:r>
            <w:r>
              <w:fldChar w:fldCharType="end"/>
            </w:r>
          </w:p>
        </w:tc>
      </w:tr>
      <w:tr w:rsidR="00BC03A1" w:rsidTr="00BC03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3" w:type="dxa"/>
            <w:tcBorders>
              <w:top w:val="nil"/>
              <w:left w:val="nil"/>
              <w:bottom w:val="nil"/>
              <w:right w:val="nil"/>
            </w:tcBorders>
          </w:tcPr>
          <w:p w:rsidR="00BC03A1" w:rsidRDefault="00BC03A1" w:rsidP="000E51B8">
            <w:pPr>
              <w:pStyle w:val="DKTabelleninhalt"/>
              <w:keepNext/>
            </w:pPr>
          </w:p>
        </w:tc>
        <w:tc>
          <w:tcPr>
            <w:tcW w:w="2729" w:type="dxa"/>
            <w:gridSpan w:val="4"/>
            <w:tcBorders>
              <w:top w:val="single" w:sz="4" w:space="0" w:color="auto"/>
              <w:left w:val="nil"/>
              <w:bottom w:val="single" w:sz="4" w:space="0" w:color="auto"/>
              <w:right w:val="single" w:sz="4" w:space="0" w:color="auto"/>
            </w:tcBorders>
          </w:tcPr>
          <w:p w:rsidR="00BC03A1" w:rsidRDefault="00BC03A1" w:rsidP="00BC03A1">
            <w:pPr>
              <w:pStyle w:val="DKTabelleninhalt"/>
              <w:keepNext/>
            </w:pPr>
            <w:r>
              <w:t>in Umgehungsleitung</w:t>
            </w:r>
          </w:p>
        </w:tc>
        <w:tc>
          <w:tcPr>
            <w:tcW w:w="732" w:type="dxa"/>
            <w:gridSpan w:val="2"/>
            <w:tcBorders>
              <w:top w:val="single" w:sz="4" w:space="0" w:color="auto"/>
              <w:left w:val="single" w:sz="4" w:space="0" w:color="auto"/>
              <w:bottom w:val="single" w:sz="4" w:space="0" w:color="auto"/>
              <w:right w:val="single" w:sz="4" w:space="0" w:color="auto"/>
            </w:tcBorders>
          </w:tcPr>
          <w:p w:rsidR="00BC03A1" w:rsidRDefault="00BC03A1" w:rsidP="009721E6">
            <w:pPr>
              <w:pStyle w:val="DKTabelleninhalt"/>
              <w:keepNext/>
              <w:jc w:val="center"/>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rsidR="003761F3">
              <w:t>........</w:t>
            </w:r>
            <w:r>
              <w:fldChar w:fldCharType="end"/>
            </w:r>
          </w:p>
        </w:tc>
        <w:tc>
          <w:tcPr>
            <w:tcW w:w="706" w:type="dxa"/>
            <w:tcBorders>
              <w:top w:val="single" w:sz="4" w:space="0" w:color="auto"/>
              <w:left w:val="single" w:sz="4" w:space="0" w:color="auto"/>
              <w:bottom w:val="single" w:sz="4" w:space="0" w:color="auto"/>
              <w:right w:val="single" w:sz="4" w:space="0" w:color="auto"/>
            </w:tcBorders>
          </w:tcPr>
          <w:p w:rsidR="00BC03A1" w:rsidRDefault="00BC03A1" w:rsidP="009721E6">
            <w:pPr>
              <w:pStyle w:val="DKTabelleninhalt"/>
              <w:keepNext/>
              <w:jc w:val="center"/>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rsidR="003761F3">
              <w:t>........</w:t>
            </w:r>
            <w:r>
              <w:fldChar w:fldCharType="end"/>
            </w:r>
          </w:p>
        </w:tc>
        <w:tc>
          <w:tcPr>
            <w:tcW w:w="720" w:type="dxa"/>
            <w:tcBorders>
              <w:top w:val="single" w:sz="4" w:space="0" w:color="auto"/>
              <w:left w:val="single" w:sz="4" w:space="0" w:color="auto"/>
              <w:bottom w:val="single" w:sz="4" w:space="0" w:color="auto"/>
              <w:right w:val="single" w:sz="4" w:space="0" w:color="auto"/>
            </w:tcBorders>
          </w:tcPr>
          <w:p w:rsidR="00BC03A1" w:rsidRDefault="00BC03A1" w:rsidP="009721E6">
            <w:pPr>
              <w:pStyle w:val="DKTabelleninhalt"/>
              <w:keepNext/>
              <w:jc w:val="center"/>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rsidR="003761F3">
              <w:t>........</w:t>
            </w:r>
            <w:r>
              <w:fldChar w:fldCharType="end"/>
            </w:r>
          </w:p>
        </w:tc>
        <w:tc>
          <w:tcPr>
            <w:tcW w:w="4140" w:type="dxa"/>
            <w:gridSpan w:val="9"/>
            <w:tcBorders>
              <w:top w:val="single" w:sz="4" w:space="0" w:color="auto"/>
              <w:left w:val="single" w:sz="4" w:space="0" w:color="auto"/>
              <w:bottom w:val="single" w:sz="4" w:space="0" w:color="auto"/>
              <w:right w:val="nil"/>
            </w:tcBorders>
          </w:tcPr>
          <w:p w:rsidR="00BC03A1" w:rsidRDefault="00BC03A1" w:rsidP="009721E6">
            <w:pPr>
              <w:pStyle w:val="DKTabelleninhalt"/>
              <w:keepNext/>
              <w:jc w:val="center"/>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rsidR="003761F3">
              <w:t>........</w:t>
            </w:r>
            <w:r>
              <w:fldChar w:fldCharType="end"/>
            </w:r>
          </w:p>
        </w:tc>
      </w:tr>
      <w:tr w:rsidR="008B7990" w:rsidTr="005C09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3" w:type="dxa"/>
            <w:tcBorders>
              <w:top w:val="nil"/>
              <w:left w:val="nil"/>
              <w:bottom w:val="nil"/>
              <w:right w:val="nil"/>
            </w:tcBorders>
          </w:tcPr>
          <w:p w:rsidR="00884FC1" w:rsidRDefault="00884FC1" w:rsidP="00425E63">
            <w:pPr>
              <w:pStyle w:val="DKTabelleninhalt"/>
            </w:pPr>
          </w:p>
        </w:tc>
        <w:tc>
          <w:tcPr>
            <w:tcW w:w="2729" w:type="dxa"/>
            <w:gridSpan w:val="4"/>
            <w:tcBorders>
              <w:top w:val="single" w:sz="4" w:space="0" w:color="auto"/>
              <w:left w:val="nil"/>
              <w:bottom w:val="nil"/>
              <w:right w:val="single" w:sz="4" w:space="0" w:color="auto"/>
            </w:tcBorders>
          </w:tcPr>
          <w:p w:rsidR="00884FC1" w:rsidRDefault="00884FC1" w:rsidP="008B7990">
            <w:pPr>
              <w:pStyle w:val="DKTabelleninhalt"/>
              <w:jc w:val="center"/>
            </w:pPr>
            <w:r>
              <w:fldChar w:fldCharType="begin">
                <w:ffData>
                  <w:name w:val=""/>
                  <w:enabled/>
                  <w:calcOnExit w:val="0"/>
                  <w:textInput>
                    <w:default w:val="........"/>
                  </w:textInput>
                </w:ffData>
              </w:fldChar>
            </w:r>
            <w:r>
              <w:instrText xml:space="preserve"> FORMTEXT </w:instrText>
            </w:r>
            <w:r>
              <w:fldChar w:fldCharType="separate"/>
            </w:r>
            <w:r w:rsidR="003761F3">
              <w:t>........</w:t>
            </w:r>
            <w:r>
              <w:fldChar w:fldCharType="end"/>
            </w:r>
          </w:p>
        </w:tc>
        <w:tc>
          <w:tcPr>
            <w:tcW w:w="732" w:type="dxa"/>
            <w:gridSpan w:val="2"/>
            <w:tcBorders>
              <w:top w:val="single" w:sz="4" w:space="0" w:color="auto"/>
              <w:left w:val="single" w:sz="4" w:space="0" w:color="auto"/>
              <w:bottom w:val="nil"/>
              <w:right w:val="single" w:sz="4" w:space="0" w:color="auto"/>
            </w:tcBorders>
          </w:tcPr>
          <w:p w:rsidR="00884FC1" w:rsidRDefault="00884FC1" w:rsidP="008B7990">
            <w:pPr>
              <w:pStyle w:val="DKTabelleninhalt"/>
              <w:jc w:val="center"/>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rsidR="003761F3">
              <w:t>........</w:t>
            </w:r>
            <w:r>
              <w:fldChar w:fldCharType="end"/>
            </w:r>
          </w:p>
        </w:tc>
        <w:tc>
          <w:tcPr>
            <w:tcW w:w="706" w:type="dxa"/>
            <w:tcBorders>
              <w:top w:val="single" w:sz="4" w:space="0" w:color="auto"/>
              <w:left w:val="single" w:sz="4" w:space="0" w:color="auto"/>
              <w:bottom w:val="nil"/>
              <w:right w:val="single" w:sz="4" w:space="0" w:color="auto"/>
            </w:tcBorders>
          </w:tcPr>
          <w:p w:rsidR="00884FC1" w:rsidRDefault="00884FC1" w:rsidP="008B7990">
            <w:pPr>
              <w:pStyle w:val="DKTabelleninhalt"/>
              <w:jc w:val="center"/>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rsidR="003761F3">
              <w:t>........</w:t>
            </w:r>
            <w:r>
              <w:fldChar w:fldCharType="end"/>
            </w:r>
          </w:p>
        </w:tc>
        <w:tc>
          <w:tcPr>
            <w:tcW w:w="720" w:type="dxa"/>
            <w:tcBorders>
              <w:top w:val="single" w:sz="4" w:space="0" w:color="auto"/>
              <w:left w:val="single" w:sz="4" w:space="0" w:color="auto"/>
              <w:bottom w:val="nil"/>
              <w:right w:val="single" w:sz="4" w:space="0" w:color="auto"/>
            </w:tcBorders>
          </w:tcPr>
          <w:p w:rsidR="00884FC1" w:rsidRDefault="00884FC1" w:rsidP="008B7990">
            <w:pPr>
              <w:pStyle w:val="DKTabelleninhalt"/>
              <w:jc w:val="center"/>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rsidR="003761F3">
              <w:t>........</w:t>
            </w:r>
            <w:r>
              <w:fldChar w:fldCharType="end"/>
            </w:r>
          </w:p>
        </w:tc>
        <w:tc>
          <w:tcPr>
            <w:tcW w:w="4140" w:type="dxa"/>
            <w:gridSpan w:val="9"/>
            <w:tcBorders>
              <w:top w:val="single" w:sz="4" w:space="0" w:color="auto"/>
              <w:left w:val="single" w:sz="4" w:space="0" w:color="auto"/>
              <w:bottom w:val="nil"/>
              <w:right w:val="nil"/>
            </w:tcBorders>
          </w:tcPr>
          <w:p w:rsidR="00884FC1" w:rsidRDefault="00884FC1" w:rsidP="008B7990">
            <w:pPr>
              <w:pStyle w:val="DKTabelleninhalt"/>
              <w:jc w:val="center"/>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rsidR="003761F3">
              <w:t>........</w:t>
            </w:r>
            <w:r>
              <w:fldChar w:fldCharType="end"/>
            </w:r>
          </w:p>
        </w:tc>
      </w:tr>
    </w:tbl>
    <w:p w:rsidR="00425E63" w:rsidRDefault="00425E63" w:rsidP="00425E63">
      <w:pPr>
        <w:pStyle w:val="DKTabelleninhalt"/>
      </w:pPr>
    </w:p>
    <w:tbl>
      <w:tblPr>
        <w:tblW w:w="9790" w:type="dxa"/>
        <w:tblLayout w:type="fixed"/>
        <w:tblCellMar>
          <w:left w:w="70" w:type="dxa"/>
          <w:right w:w="70" w:type="dxa"/>
        </w:tblCellMar>
        <w:tblLook w:val="0000" w:firstRow="0" w:lastRow="0" w:firstColumn="0" w:lastColumn="0" w:noHBand="0" w:noVBand="0"/>
      </w:tblPr>
      <w:tblGrid>
        <w:gridCol w:w="768"/>
        <w:gridCol w:w="9022"/>
      </w:tblGrid>
      <w:tr w:rsidR="00425E63" w:rsidTr="0013200A">
        <w:tc>
          <w:tcPr>
            <w:tcW w:w="768" w:type="dxa"/>
          </w:tcPr>
          <w:p w:rsidR="00425E63" w:rsidRDefault="0013200A" w:rsidP="00A1467B">
            <w:pPr>
              <w:pStyle w:val="DKTabellenberschrift1ohneAbstandnach"/>
            </w:pPr>
            <w:r>
              <w:lastRenderedPageBreak/>
              <w:t>6</w:t>
            </w:r>
          </w:p>
        </w:tc>
        <w:tc>
          <w:tcPr>
            <w:tcW w:w="9022" w:type="dxa"/>
          </w:tcPr>
          <w:p w:rsidR="00425E63" w:rsidRDefault="0013200A" w:rsidP="00A1467B">
            <w:pPr>
              <w:pStyle w:val="DKTabellenberschrift1"/>
            </w:pPr>
            <w:r w:rsidRPr="0013200A">
              <w:t>Einrichtungen zur Vermeidung von Dampfbildung</w:t>
            </w:r>
            <w:r>
              <w:t xml:space="preserve"> </w:t>
            </w:r>
            <w:r w:rsidRPr="0013200A">
              <w:t>(nur bei Vorwärmern aus Gußeisen)</w:t>
            </w:r>
          </w:p>
        </w:tc>
      </w:tr>
      <w:tr w:rsidR="008B7990" w:rsidTr="005C09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8" w:type="dxa"/>
            <w:tcBorders>
              <w:top w:val="nil"/>
              <w:left w:val="nil"/>
              <w:bottom w:val="nil"/>
              <w:right w:val="nil"/>
            </w:tcBorders>
          </w:tcPr>
          <w:p w:rsidR="008B7990" w:rsidRDefault="008B7990" w:rsidP="00A1467B">
            <w:pPr>
              <w:pStyle w:val="DKTabelleninhalt"/>
              <w:keepNext/>
            </w:pPr>
          </w:p>
        </w:tc>
        <w:tc>
          <w:tcPr>
            <w:tcW w:w="9022" w:type="dxa"/>
            <w:tcBorders>
              <w:top w:val="nil"/>
              <w:left w:val="nil"/>
              <w:bottom w:val="nil"/>
              <w:right w:val="nil"/>
            </w:tcBorders>
          </w:tcPr>
          <w:p w:rsidR="008B7990" w:rsidRDefault="008B7990" w:rsidP="00A1467B">
            <w:pPr>
              <w:pStyle w:val="DKTabelleninhalt"/>
              <w:keepNext/>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rsidR="003761F3">
              <w:t>........</w:t>
            </w:r>
            <w:r>
              <w:fldChar w:fldCharType="end"/>
            </w:r>
          </w:p>
        </w:tc>
      </w:tr>
    </w:tbl>
    <w:p w:rsidR="00425E63" w:rsidRDefault="00425E63" w:rsidP="00A1467B">
      <w:pPr>
        <w:pStyle w:val="DKTabelleninhalt"/>
        <w:keepNext/>
      </w:pPr>
    </w:p>
    <w:tbl>
      <w:tblPr>
        <w:tblW w:w="9790" w:type="dxa"/>
        <w:tblLayout w:type="fixed"/>
        <w:tblCellMar>
          <w:left w:w="70" w:type="dxa"/>
          <w:right w:w="70" w:type="dxa"/>
        </w:tblCellMar>
        <w:tblLook w:val="0000" w:firstRow="0" w:lastRow="0" w:firstColumn="0" w:lastColumn="0" w:noHBand="0" w:noVBand="0"/>
      </w:tblPr>
      <w:tblGrid>
        <w:gridCol w:w="766"/>
        <w:gridCol w:w="2794"/>
        <w:gridCol w:w="3634"/>
        <w:gridCol w:w="2596"/>
      </w:tblGrid>
      <w:tr w:rsidR="00425E63" w:rsidTr="003F66B1">
        <w:tc>
          <w:tcPr>
            <w:tcW w:w="766" w:type="dxa"/>
          </w:tcPr>
          <w:p w:rsidR="00425E63" w:rsidRPr="00862E25" w:rsidRDefault="0013200A" w:rsidP="00A1467B">
            <w:pPr>
              <w:pStyle w:val="DKTabellenberschrift1"/>
            </w:pPr>
            <w:r>
              <w:t>7</w:t>
            </w:r>
          </w:p>
        </w:tc>
        <w:tc>
          <w:tcPr>
            <w:tcW w:w="9024" w:type="dxa"/>
            <w:gridSpan w:val="3"/>
          </w:tcPr>
          <w:p w:rsidR="00425E63" w:rsidRPr="00862E25" w:rsidRDefault="00425E63" w:rsidP="00A1467B">
            <w:pPr>
              <w:pStyle w:val="DKTabellenberschrift1"/>
            </w:pPr>
            <w:r w:rsidRPr="00862E25">
              <w:t>Bestandteile dieser Beschreibung sind:</w:t>
            </w:r>
          </w:p>
        </w:tc>
      </w:tr>
      <w:tr w:rsidR="008B7990" w:rsidTr="00E05772">
        <w:tc>
          <w:tcPr>
            <w:tcW w:w="766" w:type="dxa"/>
          </w:tcPr>
          <w:p w:rsidR="008B7990" w:rsidRDefault="008B7990" w:rsidP="00A1467B">
            <w:pPr>
              <w:pStyle w:val="DKTabelleninhalt"/>
              <w:keepNext/>
            </w:pPr>
          </w:p>
        </w:tc>
        <w:tc>
          <w:tcPr>
            <w:tcW w:w="2794" w:type="dxa"/>
          </w:tcPr>
          <w:p w:rsidR="008B7990" w:rsidRDefault="0013200A" w:rsidP="00A1467B">
            <w:pPr>
              <w:pStyle w:val="DKTabelleninhalt"/>
              <w:keepNext/>
            </w:pPr>
            <w:r>
              <w:t>Z</w:t>
            </w:r>
            <w:r w:rsidRPr="00424AF0">
              <w:t>ei</w:t>
            </w:r>
            <w:r>
              <w:t>chn</w:t>
            </w:r>
            <w:r w:rsidRPr="00424AF0">
              <w:t>ung</w:t>
            </w:r>
            <w:r>
              <w:t xml:space="preserve"> Wasservorwärmer</w:t>
            </w:r>
          </w:p>
        </w:tc>
        <w:tc>
          <w:tcPr>
            <w:tcW w:w="3634" w:type="dxa"/>
          </w:tcPr>
          <w:p w:rsidR="008B7990" w:rsidRPr="00615C5A" w:rsidRDefault="008B7990" w:rsidP="00A1467B">
            <w:pPr>
              <w:pStyle w:val="DKTabelleninhalt"/>
              <w:keepNext/>
            </w:pPr>
            <w:r w:rsidRPr="00615C5A">
              <w:t xml:space="preserve">Zeichnungs-Nr.: </w:t>
            </w:r>
            <w:r w:rsidRPr="00615C5A">
              <w:fldChar w:fldCharType="begin">
                <w:ffData>
                  <w:name w:val=""/>
                  <w:enabled/>
                  <w:calcOnExit w:val="0"/>
                  <w:textInput>
                    <w:default w:val="........"/>
                  </w:textInput>
                </w:ffData>
              </w:fldChar>
            </w:r>
            <w:r w:rsidRPr="00615C5A">
              <w:instrText xml:space="preserve"> FORMTEXT </w:instrText>
            </w:r>
            <w:r w:rsidRPr="00615C5A">
              <w:fldChar w:fldCharType="separate"/>
            </w:r>
            <w:r w:rsidR="003761F3">
              <w:t>........</w:t>
            </w:r>
            <w:r w:rsidRPr="00615C5A">
              <w:fldChar w:fldCharType="end"/>
            </w:r>
          </w:p>
        </w:tc>
        <w:tc>
          <w:tcPr>
            <w:tcW w:w="2596" w:type="dxa"/>
          </w:tcPr>
          <w:p w:rsidR="008B7990" w:rsidRPr="00615C5A" w:rsidRDefault="008B7990" w:rsidP="00A1467B">
            <w:pPr>
              <w:pStyle w:val="DKTabelleninhalt"/>
              <w:keepNext/>
            </w:pPr>
            <w:r w:rsidRPr="00615C5A">
              <w:t xml:space="preserve">vom: </w:t>
            </w:r>
            <w:r w:rsidRPr="00615C5A">
              <w:fldChar w:fldCharType="begin">
                <w:ffData>
                  <w:name w:val=""/>
                  <w:enabled/>
                  <w:calcOnExit w:val="0"/>
                  <w:textInput>
                    <w:default w:val="........"/>
                  </w:textInput>
                </w:ffData>
              </w:fldChar>
            </w:r>
            <w:r w:rsidRPr="00615C5A">
              <w:instrText xml:space="preserve"> FORMTEXT </w:instrText>
            </w:r>
            <w:r w:rsidRPr="00615C5A">
              <w:fldChar w:fldCharType="separate"/>
            </w:r>
            <w:r w:rsidR="003761F3">
              <w:t>........</w:t>
            </w:r>
            <w:r w:rsidRPr="00615C5A">
              <w:fldChar w:fldCharType="end"/>
            </w:r>
          </w:p>
        </w:tc>
      </w:tr>
      <w:tr w:rsidR="008B7990" w:rsidTr="00E05772">
        <w:tc>
          <w:tcPr>
            <w:tcW w:w="766" w:type="dxa"/>
          </w:tcPr>
          <w:p w:rsidR="008B7990" w:rsidRDefault="008B7990" w:rsidP="00A1467B">
            <w:pPr>
              <w:pStyle w:val="DKTabelleninhalt"/>
              <w:keepNext/>
            </w:pPr>
          </w:p>
        </w:tc>
        <w:tc>
          <w:tcPr>
            <w:tcW w:w="2794" w:type="dxa"/>
          </w:tcPr>
          <w:p w:rsidR="008B7990" w:rsidRDefault="008B7990" w:rsidP="00A1467B">
            <w:pPr>
              <w:pStyle w:val="DKTabelleninhalt"/>
              <w:keepNext/>
            </w:pPr>
            <w:r>
              <w:t>R &amp; I-Schema</w:t>
            </w:r>
          </w:p>
        </w:tc>
        <w:tc>
          <w:tcPr>
            <w:tcW w:w="3634" w:type="dxa"/>
          </w:tcPr>
          <w:p w:rsidR="008B7990" w:rsidRPr="00615C5A" w:rsidRDefault="008B7990" w:rsidP="00A1467B">
            <w:pPr>
              <w:pStyle w:val="DKTabelleninhalt"/>
              <w:keepNext/>
            </w:pPr>
            <w:r w:rsidRPr="00615C5A">
              <w:t xml:space="preserve">Zeichnungs-Nr.: </w:t>
            </w:r>
            <w:r w:rsidRPr="00615C5A">
              <w:fldChar w:fldCharType="begin">
                <w:ffData>
                  <w:name w:val=""/>
                  <w:enabled/>
                  <w:calcOnExit w:val="0"/>
                  <w:textInput>
                    <w:default w:val="........"/>
                  </w:textInput>
                </w:ffData>
              </w:fldChar>
            </w:r>
            <w:r w:rsidRPr="00615C5A">
              <w:instrText xml:space="preserve"> FORMTEXT </w:instrText>
            </w:r>
            <w:r w:rsidRPr="00615C5A">
              <w:fldChar w:fldCharType="separate"/>
            </w:r>
            <w:r w:rsidR="003761F3">
              <w:t>........</w:t>
            </w:r>
            <w:r w:rsidRPr="00615C5A">
              <w:fldChar w:fldCharType="end"/>
            </w:r>
          </w:p>
        </w:tc>
        <w:tc>
          <w:tcPr>
            <w:tcW w:w="2596" w:type="dxa"/>
          </w:tcPr>
          <w:p w:rsidR="008B7990" w:rsidRPr="00615C5A" w:rsidRDefault="008B7990" w:rsidP="00A1467B">
            <w:pPr>
              <w:pStyle w:val="DKTabelleninhalt"/>
              <w:keepNext/>
            </w:pPr>
            <w:r w:rsidRPr="00615C5A">
              <w:t xml:space="preserve">vom: </w:t>
            </w:r>
            <w:r w:rsidRPr="00615C5A">
              <w:fldChar w:fldCharType="begin">
                <w:ffData>
                  <w:name w:val=""/>
                  <w:enabled/>
                  <w:calcOnExit w:val="0"/>
                  <w:textInput>
                    <w:default w:val="........"/>
                  </w:textInput>
                </w:ffData>
              </w:fldChar>
            </w:r>
            <w:r w:rsidRPr="00615C5A">
              <w:instrText xml:space="preserve"> FORMTEXT </w:instrText>
            </w:r>
            <w:r w:rsidRPr="00615C5A">
              <w:fldChar w:fldCharType="separate"/>
            </w:r>
            <w:r w:rsidR="003761F3">
              <w:t>........</w:t>
            </w:r>
            <w:r w:rsidRPr="00615C5A">
              <w:fldChar w:fldCharType="end"/>
            </w:r>
          </w:p>
        </w:tc>
      </w:tr>
    </w:tbl>
    <w:p w:rsidR="003F66B1" w:rsidRDefault="003F66B1"/>
    <w:tbl>
      <w:tblPr>
        <w:tblW w:w="9790" w:type="dxa"/>
        <w:tblLayout w:type="fixed"/>
        <w:tblCellMar>
          <w:left w:w="70" w:type="dxa"/>
          <w:right w:w="70" w:type="dxa"/>
        </w:tblCellMar>
        <w:tblLook w:val="0000" w:firstRow="0" w:lastRow="0" w:firstColumn="0" w:lastColumn="0" w:noHBand="0" w:noVBand="0"/>
      </w:tblPr>
      <w:tblGrid>
        <w:gridCol w:w="766"/>
        <w:gridCol w:w="9024"/>
      </w:tblGrid>
      <w:tr w:rsidR="00E05772" w:rsidRPr="00E82314" w:rsidTr="00E05772">
        <w:tc>
          <w:tcPr>
            <w:tcW w:w="766" w:type="dxa"/>
          </w:tcPr>
          <w:p w:rsidR="00E05772" w:rsidRPr="003F66B1" w:rsidRDefault="00680B1C" w:rsidP="003F66B1">
            <w:pPr>
              <w:pStyle w:val="DKTabellenberschrift1"/>
            </w:pPr>
            <w:r>
              <w:t>8</w:t>
            </w:r>
          </w:p>
        </w:tc>
        <w:tc>
          <w:tcPr>
            <w:tcW w:w="9024" w:type="dxa"/>
            <w:tcBorders>
              <w:bottom w:val="nil"/>
            </w:tcBorders>
          </w:tcPr>
          <w:p w:rsidR="00E05772" w:rsidRPr="00E82314" w:rsidRDefault="00E05772" w:rsidP="003F66B1">
            <w:pPr>
              <w:pStyle w:val="DKTabellenberschrift1"/>
            </w:pPr>
            <w:r>
              <w:t>Anmerkungen/</w:t>
            </w:r>
            <w:r w:rsidRPr="003F66B1">
              <w:t>Ergänzungen</w:t>
            </w:r>
          </w:p>
        </w:tc>
      </w:tr>
      <w:tr w:rsidR="00E05772" w:rsidRPr="00E82314" w:rsidTr="00E05772">
        <w:tc>
          <w:tcPr>
            <w:tcW w:w="766" w:type="dxa"/>
          </w:tcPr>
          <w:p w:rsidR="00E05772" w:rsidRPr="00E82314" w:rsidRDefault="00E05772" w:rsidP="00A1467B">
            <w:pPr>
              <w:pStyle w:val="DKTabelleninhalt"/>
              <w:keepNext/>
            </w:pPr>
          </w:p>
        </w:tc>
        <w:tc>
          <w:tcPr>
            <w:tcW w:w="9024" w:type="dxa"/>
            <w:tcBorders>
              <w:bottom w:val="nil"/>
            </w:tcBorders>
          </w:tcPr>
          <w:p w:rsidR="00E05772" w:rsidRPr="00E82314" w:rsidRDefault="00E05772" w:rsidP="00A1467B">
            <w:pPr>
              <w:pStyle w:val="DKTabelleninhalt"/>
              <w:keepNext/>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sidR="003761F3">
              <w:rPr>
                <w:rStyle w:val="DKTabelleninhaltZchn"/>
              </w:rPr>
              <w:t>................................................................</w:t>
            </w:r>
            <w:r>
              <w:rPr>
                <w:rStyle w:val="DKTabelleninhaltZchn"/>
              </w:rPr>
              <w:fldChar w:fldCharType="end"/>
            </w:r>
          </w:p>
        </w:tc>
      </w:tr>
    </w:tbl>
    <w:p w:rsidR="00F13919" w:rsidRDefault="00F13919" w:rsidP="00F13919">
      <w:pPr>
        <w:keepNext/>
        <w:tabs>
          <w:tab w:val="left" w:pos="4395"/>
        </w:tabs>
        <w:spacing w:before="960"/>
        <w:rPr>
          <w:sz w:val="18"/>
        </w:rPr>
        <w:sectPr w:rsidR="00F13919" w:rsidSect="00C73D6E">
          <w:headerReference w:type="even" r:id="rId7"/>
          <w:headerReference w:type="default" r:id="rId8"/>
          <w:footerReference w:type="even" r:id="rId9"/>
          <w:footerReference w:type="default" r:id="rId10"/>
          <w:headerReference w:type="first" r:id="rId11"/>
          <w:footerReference w:type="first" r:id="rId12"/>
          <w:footnotePr>
            <w:pos w:val="beneathText"/>
          </w:footnotePr>
          <w:pgSz w:w="11906" w:h="16838" w:code="9"/>
          <w:pgMar w:top="1219" w:right="1134" w:bottom="1134" w:left="1247" w:header="709" w:footer="284" w:gutter="0"/>
          <w:cols w:space="708"/>
          <w:titlePg/>
          <w:docGrid w:linePitch="360"/>
        </w:sectPr>
      </w:pPr>
    </w:p>
    <w:p w:rsidR="00744141" w:rsidRPr="004D239F" w:rsidRDefault="00744141" w:rsidP="00744141">
      <w:pPr>
        <w:keepNext/>
        <w:tabs>
          <w:tab w:val="left" w:pos="4395"/>
        </w:tabs>
        <w:spacing w:before="960"/>
        <w:rPr>
          <w:sz w:val="18"/>
        </w:rPr>
      </w:pPr>
      <w:r w:rsidRPr="00762AD6">
        <w:rPr>
          <w:sz w:val="18"/>
        </w:rPr>
        <w:t>……………………..................................</w:t>
      </w:r>
      <w:r>
        <w:rPr>
          <w:sz w:val="18"/>
        </w:rPr>
        <w:tab/>
      </w:r>
      <w:r w:rsidRPr="00762AD6">
        <w:rPr>
          <w:sz w:val="18"/>
        </w:rPr>
        <w:t>………………….................................</w:t>
      </w:r>
    </w:p>
    <w:p w:rsidR="00744141" w:rsidRDefault="00744141" w:rsidP="00744141">
      <w:pPr>
        <w:keepNext/>
        <w:spacing w:before="960"/>
        <w:sectPr w:rsidR="00744141" w:rsidSect="002753AF">
          <w:footnotePr>
            <w:pos w:val="beneathText"/>
          </w:footnotePr>
          <w:type w:val="continuous"/>
          <w:pgSz w:w="11906" w:h="16838" w:code="9"/>
          <w:pgMar w:top="1219" w:right="1134" w:bottom="1134" w:left="1247" w:header="709" w:footer="284" w:gutter="0"/>
          <w:cols w:space="708"/>
          <w:formProt w:val="0"/>
          <w:titlePg/>
          <w:docGrid w:linePitch="360"/>
        </w:sectPr>
      </w:pPr>
    </w:p>
    <w:p w:rsidR="00744141" w:rsidRDefault="00744141" w:rsidP="00744141">
      <w:pPr>
        <w:pStyle w:val="DKTextfeld-Unterschrift"/>
        <w:tabs>
          <w:tab w:val="left" w:pos="4395"/>
        </w:tabs>
      </w:pPr>
      <w:r>
        <w:t>(Unterschrift Antragsteller)</w:t>
      </w:r>
      <w:r>
        <w:tab/>
        <w:t>(Unterschrift Ersteller der Anlage)</w:t>
      </w:r>
    </w:p>
    <w:p w:rsidR="00744141" w:rsidRPr="00744141" w:rsidRDefault="00744141" w:rsidP="00744141">
      <w:pPr>
        <w:pStyle w:val="DKTabelleninhalt"/>
      </w:pPr>
    </w:p>
    <w:tbl>
      <w:tblPr>
        <w:tblW w:w="9854" w:type="dxa"/>
        <w:tblLayout w:type="fixed"/>
        <w:tblCellMar>
          <w:left w:w="70" w:type="dxa"/>
          <w:right w:w="70" w:type="dxa"/>
        </w:tblCellMar>
        <w:tblLook w:val="0000" w:firstRow="0" w:lastRow="0" w:firstColumn="0" w:lastColumn="0" w:noHBand="0" w:noVBand="0"/>
      </w:tblPr>
      <w:tblGrid>
        <w:gridCol w:w="4390"/>
        <w:gridCol w:w="5464"/>
      </w:tblGrid>
      <w:tr w:rsidR="0043576E" w:rsidTr="0043576E">
        <w:tc>
          <w:tcPr>
            <w:tcW w:w="4390" w:type="dxa"/>
          </w:tcPr>
          <w:p w:rsidR="007023E3" w:rsidRDefault="007023E3" w:rsidP="00635329">
            <w:pPr>
              <w:pStyle w:val="DKTabelleninhalt"/>
              <w:keepNext/>
              <w:rPr>
                <w:szCs w:val="18"/>
              </w:rPr>
            </w:pPr>
          </w:p>
          <w:p w:rsidR="0043576E" w:rsidRPr="00136A80" w:rsidRDefault="00F13919" w:rsidP="00635329">
            <w:pPr>
              <w:pStyle w:val="DKTabelleninhalt"/>
              <w:keepNext/>
              <w:rPr>
                <w:szCs w:val="18"/>
              </w:rPr>
            </w:pPr>
            <w:r>
              <w:rPr>
                <w:szCs w:val="18"/>
              </w:rPr>
              <w:t>Angaben zum</w:t>
            </w:r>
            <w:r w:rsidR="0043576E">
              <w:rPr>
                <w:szCs w:val="18"/>
              </w:rPr>
              <w:t xml:space="preserve"> Antragsteller</w:t>
            </w:r>
          </w:p>
        </w:tc>
        <w:tc>
          <w:tcPr>
            <w:tcW w:w="5464" w:type="dxa"/>
          </w:tcPr>
          <w:p w:rsidR="007023E3" w:rsidRDefault="007023E3" w:rsidP="00635329">
            <w:pPr>
              <w:pStyle w:val="DKTabelleninhalt"/>
              <w:keepNext/>
              <w:rPr>
                <w:szCs w:val="18"/>
              </w:rPr>
            </w:pPr>
          </w:p>
          <w:p w:rsidR="0043576E" w:rsidRPr="00136A80" w:rsidRDefault="00F13919" w:rsidP="00635329">
            <w:pPr>
              <w:pStyle w:val="DKTabelleninhalt"/>
              <w:keepNext/>
              <w:rPr>
                <w:szCs w:val="18"/>
              </w:rPr>
            </w:pPr>
            <w:r>
              <w:rPr>
                <w:szCs w:val="18"/>
              </w:rPr>
              <w:t>Angaben zum</w:t>
            </w:r>
            <w:r w:rsidR="0043576E">
              <w:rPr>
                <w:szCs w:val="18"/>
              </w:rPr>
              <w:t xml:space="preserve"> </w:t>
            </w:r>
            <w:r w:rsidR="0043576E" w:rsidRPr="00136A80">
              <w:rPr>
                <w:szCs w:val="18"/>
              </w:rPr>
              <w:t>Ersteller der Anlage</w:t>
            </w:r>
          </w:p>
        </w:tc>
      </w:tr>
      <w:tr w:rsidR="0043576E" w:rsidRPr="00136A80" w:rsidTr="0043576E">
        <w:tc>
          <w:tcPr>
            <w:tcW w:w="4390" w:type="dxa"/>
          </w:tcPr>
          <w:p w:rsidR="0043576E" w:rsidRPr="00136A80" w:rsidRDefault="0043576E" w:rsidP="00635329">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c>
          <w:tcPr>
            <w:tcW w:w="5464" w:type="dxa"/>
          </w:tcPr>
          <w:p w:rsidR="0043576E" w:rsidRPr="00136A80" w:rsidRDefault="0043576E" w:rsidP="00635329">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r w:rsidR="0043576E" w:rsidRPr="00136A80" w:rsidTr="0043576E">
        <w:tc>
          <w:tcPr>
            <w:tcW w:w="4390" w:type="dxa"/>
          </w:tcPr>
          <w:p w:rsidR="0043576E" w:rsidRPr="00136A80" w:rsidRDefault="0043576E" w:rsidP="00635329">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c>
          <w:tcPr>
            <w:tcW w:w="5464" w:type="dxa"/>
          </w:tcPr>
          <w:p w:rsidR="0043576E" w:rsidRPr="00136A80" w:rsidRDefault="0043576E" w:rsidP="00635329">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r w:rsidR="0043576E" w:rsidRPr="00136A80" w:rsidTr="0043576E">
        <w:tc>
          <w:tcPr>
            <w:tcW w:w="4390" w:type="dxa"/>
          </w:tcPr>
          <w:p w:rsidR="0043576E" w:rsidRPr="00136A80" w:rsidRDefault="0043576E" w:rsidP="00635329">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c>
          <w:tcPr>
            <w:tcW w:w="5464" w:type="dxa"/>
          </w:tcPr>
          <w:p w:rsidR="0043576E" w:rsidRPr="00136A80" w:rsidRDefault="0043576E" w:rsidP="00635329">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r w:rsidR="0043576E" w:rsidRPr="00136A80" w:rsidTr="0043576E">
        <w:tc>
          <w:tcPr>
            <w:tcW w:w="4390" w:type="dxa"/>
          </w:tcPr>
          <w:p w:rsidR="0043576E" w:rsidRPr="00136A80" w:rsidRDefault="0043576E" w:rsidP="00635329">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c>
          <w:tcPr>
            <w:tcW w:w="5464" w:type="dxa"/>
          </w:tcPr>
          <w:p w:rsidR="0043576E" w:rsidRPr="00136A80" w:rsidRDefault="0043576E" w:rsidP="00635329">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bl>
    <w:p w:rsidR="00BF7228" w:rsidRDefault="00BF7228" w:rsidP="002608D0"/>
    <w:sectPr w:rsidR="00BF7228" w:rsidSect="00F13919">
      <w:footnotePr>
        <w:pos w:val="beneathText"/>
      </w:footnotePr>
      <w:type w:val="continuous"/>
      <w:pgSz w:w="11906" w:h="16838" w:code="9"/>
      <w:pgMar w:top="1219" w:right="1134" w:bottom="1134" w:left="1247"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5027" w:rsidRDefault="003D5027" w:rsidP="00956AA3">
      <w:pPr>
        <w:pStyle w:val="Kommentarthema"/>
      </w:pPr>
      <w:r>
        <w:separator/>
      </w:r>
    </w:p>
    <w:p w:rsidR="003D5027" w:rsidRDefault="003D5027" w:rsidP="00956AA3"/>
  </w:endnote>
  <w:endnote w:type="continuationSeparator" w:id="0">
    <w:p w:rsidR="003D5027" w:rsidRDefault="003D5027" w:rsidP="00956AA3">
      <w:pPr>
        <w:pStyle w:val="Kommentarthema"/>
      </w:pPr>
      <w:r>
        <w:continuationSeparator/>
      </w:r>
    </w:p>
    <w:p w:rsidR="003D5027" w:rsidRDefault="003D5027" w:rsidP="00956A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heSerif-B4SemiLight">
    <w:panose1 w:val="00000000000000000000"/>
    <w:charset w:val="00"/>
    <w:family w:val="roman"/>
    <w:notTrueType/>
    <w:pitch w:val="default"/>
    <w:sig w:usb0="00000003" w:usb1="00000000" w:usb2="00000000" w:usb3="00000000" w:csb0="00000001" w:csb1="00000000"/>
  </w:font>
  <w:font w:name="TheSansSemiLight-Plain">
    <w:altName w:val="Arial"/>
    <w:panose1 w:val="00000000000000000000"/>
    <w:charset w:val="00"/>
    <w:family w:val="swiss"/>
    <w:notTrueType/>
    <w:pitch w:val="variable"/>
    <w:sig w:usb0="00000001"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189E" w:rsidRDefault="0021189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189E" w:rsidRDefault="0021189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965" w:rsidRPr="00583965" w:rsidRDefault="00583965" w:rsidP="00583965">
    <w:pPr>
      <w:tabs>
        <w:tab w:val="center" w:pos="4536"/>
        <w:tab w:val="right" w:pos="9072"/>
      </w:tabs>
      <w:spacing w:before="60" w:after="120"/>
      <w:rPr>
        <w:bCs/>
        <w:noProof w:val="0"/>
        <w:sz w:val="14"/>
        <w:szCs w:val="20"/>
      </w:rPr>
    </w:pPr>
    <w:r w:rsidRPr="00583965">
      <w:rPr>
        <w:bCs/>
        <w:noProof w:val="0"/>
        <w:sz w:val="14"/>
        <w:szCs w:val="20"/>
      </w:rPr>
      <w:t>D</w:t>
    </w:r>
    <w:r w:rsidR="00E30FF8">
      <w:rPr>
        <w:bCs/>
        <w:noProof w:val="0"/>
        <w:sz w:val="14"/>
        <w:szCs w:val="20"/>
      </w:rPr>
      <w:t>ie TÜV-Verband-</w:t>
    </w:r>
    <w:r w:rsidRPr="00583965">
      <w:rPr>
        <w:bCs/>
        <w:noProof w:val="0"/>
        <w:sz w:val="14"/>
        <w:szCs w:val="20"/>
      </w:rPr>
      <w:t xml:space="preserve">Beiblätter Dampfkessel sind urheberrechtlich geschützt. Die Vervielfältigung, die Verbreitung, der Nachdruck und die Gesamtwiedergabe auf fotomechanischem oder ähnlichem Wege bleiben, auch bei auszugsweiser Verwertung, der vorherigen Zustimmung des Verlages vorbehalten. Es ist gestattet, die Beiblätter herunterzuladen und im Erlaubnisverfahren für eine Dampfkesselanlage zu nutzen und weiterzugeben. Es ist nicht gestattet, das Dokument außerhalb der Eingabefelder zu verändern. Die Dokumente müssen immer in der jeweils aktuellen, unter dieser Adresse </w:t>
    </w:r>
    <w:r w:rsidRPr="00583965">
      <w:rPr>
        <w:bCs/>
        <w:noProof w:val="0"/>
        <w:spacing w:val="-2"/>
        <w:sz w:val="14"/>
        <w:szCs w:val="20"/>
      </w:rPr>
      <w:t>verfügbaren Fassung genutzt werden. Das Beiblatt wird laufend dem Stand der Technik angepasst. Anregungen hierzu sind zu richten an den Herausgeber:</w:t>
    </w:r>
  </w:p>
  <w:p w:rsidR="000F2C6D" w:rsidRPr="00583965" w:rsidRDefault="00583965" w:rsidP="00583965">
    <w:pPr>
      <w:tabs>
        <w:tab w:val="center" w:pos="4536"/>
        <w:tab w:val="right" w:pos="9072"/>
      </w:tabs>
      <w:spacing w:before="120" w:after="120"/>
      <w:rPr>
        <w:bCs/>
        <w:noProof w:val="0"/>
        <w:sz w:val="14"/>
        <w:szCs w:val="20"/>
      </w:rPr>
    </w:pPr>
    <w:r w:rsidRPr="00583965">
      <w:rPr>
        <w:b/>
        <w:bCs/>
        <w:noProof w:val="0"/>
        <w:sz w:val="14"/>
        <w:szCs w:val="20"/>
      </w:rPr>
      <w:t xml:space="preserve">Herausgeber: </w:t>
    </w:r>
    <w:r w:rsidRPr="00583965">
      <w:rPr>
        <w:bCs/>
        <w:noProof w:val="0"/>
        <w:sz w:val="14"/>
        <w:szCs w:val="20"/>
      </w:rPr>
      <w:t>TÜV-Verband e. V. | Friedrichstraße 136 | 10117 Berlin | verlag@tuev</w:t>
    </w:r>
    <w:r w:rsidR="0021189E">
      <w:rPr>
        <w:bCs/>
        <w:noProof w:val="0"/>
        <w:sz w:val="14"/>
        <w:szCs w:val="20"/>
      </w:rPr>
      <w:t>-verband</w:t>
    </w:r>
    <w:r w:rsidRPr="00583965">
      <w:rPr>
        <w:bCs/>
        <w:noProof w:val="0"/>
        <w:sz w:val="14"/>
        <w:szCs w:val="20"/>
      </w:rPr>
      <w:t>.de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5027" w:rsidRDefault="003D5027" w:rsidP="00956AA3">
      <w:pPr>
        <w:pStyle w:val="Kommentarthema"/>
      </w:pPr>
      <w:r>
        <w:separator/>
      </w:r>
    </w:p>
  </w:footnote>
  <w:footnote w:type="continuationSeparator" w:id="0">
    <w:p w:rsidR="003D5027" w:rsidRDefault="003D5027" w:rsidP="00956AA3">
      <w:pPr>
        <w:pStyle w:val="Kommentarthema"/>
      </w:pPr>
      <w:r>
        <w:continuationSeparator/>
      </w:r>
    </w:p>
    <w:p w:rsidR="003D5027" w:rsidRDefault="003D5027" w:rsidP="00956AA3"/>
  </w:footnote>
  <w:footnote w:id="1">
    <w:p w:rsidR="003D25A9" w:rsidRDefault="003D25A9" w:rsidP="003D25A9">
      <w:pPr>
        <w:pStyle w:val="DK-Funotentext"/>
      </w:pPr>
      <w:r>
        <w:rPr>
          <w:rStyle w:val="Funotenzeichen"/>
        </w:rPr>
        <w:footnoteRef/>
      </w:r>
      <w:r>
        <w:t xml:space="preserve"> G</w:t>
      </w:r>
      <w:r w:rsidRPr="003D25A9">
        <w:t>emäß BetrSichV Anhang 2 Abschnitt 4 Nr. 2.4</w:t>
      </w:r>
      <w:r>
        <w:t>.</w:t>
      </w:r>
    </w:p>
  </w:footnote>
  <w:footnote w:id="2">
    <w:p w:rsidR="009F1A75" w:rsidRDefault="009F1A75" w:rsidP="009F1A75">
      <w:pPr>
        <w:pStyle w:val="DK-Funotentext"/>
      </w:pPr>
      <w:r w:rsidRPr="009F1A75">
        <w:rPr>
          <w:rStyle w:val="Funotenzeichen"/>
        </w:rPr>
        <w:footnoteRef/>
      </w:r>
      <w:r>
        <w:t xml:space="preserve"> </w:t>
      </w:r>
      <w:r w:rsidRPr="009F1A75">
        <w:t>Gemäß BetrSichV Anhang 2 Abschnitt 4 Nr. 2.4.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189E" w:rsidRDefault="0021189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A86" w:rsidRDefault="00E30FF8" w:rsidP="00151535">
    <w:pPr>
      <w:tabs>
        <w:tab w:val="clear" w:pos="345"/>
        <w:tab w:val="left" w:pos="2950"/>
      </w:tabs>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3pt;height:64pt">
          <v:imagedata r:id="rId1" o:title="TUEV_Logo_CMYK_3_beschnitt"/>
        </v:shape>
      </w:pict>
    </w:r>
  </w:p>
  <w:p w:rsidR="00DE1A86" w:rsidRDefault="00DE1A86" w:rsidP="00CD72E0"/>
  <w:tbl>
    <w:tblPr>
      <w:tblW w:w="0" w:type="auto"/>
      <w:tblBorders>
        <w:bottom w:val="single" w:sz="4" w:space="0" w:color="auto"/>
      </w:tblBorders>
      <w:tblLook w:val="01E0" w:firstRow="1" w:lastRow="1" w:firstColumn="1" w:lastColumn="1" w:noHBand="0" w:noVBand="0"/>
    </w:tblPr>
    <w:tblGrid>
      <w:gridCol w:w="3085"/>
      <w:gridCol w:w="4583"/>
      <w:gridCol w:w="1997"/>
    </w:tblGrid>
    <w:tr w:rsidR="00DE1A86" w:rsidRPr="00646346" w:rsidTr="00AC7415">
      <w:tc>
        <w:tcPr>
          <w:tcW w:w="3085" w:type="dxa"/>
          <w:shd w:val="clear" w:color="auto" w:fill="auto"/>
          <w:vAlign w:val="center"/>
        </w:tcPr>
        <w:p w:rsidR="00DE1A86" w:rsidRPr="00646346" w:rsidRDefault="00DE1A86" w:rsidP="009F1A75">
          <w:pPr>
            <w:pStyle w:val="DKKopfzeileDokName"/>
            <w:rPr>
              <w:sz w:val="18"/>
            </w:rPr>
          </w:pPr>
          <w:r w:rsidRPr="00646346">
            <w:rPr>
              <w:sz w:val="18"/>
            </w:rPr>
            <w:t>Beiblatt AWV</w:t>
          </w:r>
          <w:r w:rsidR="00AC7415" w:rsidRPr="00AC7415">
            <w:rPr>
              <w:sz w:val="18"/>
            </w:rPr>
            <w:t>, Stand</w:t>
          </w:r>
          <w:r w:rsidRPr="00646346">
            <w:rPr>
              <w:sz w:val="18"/>
            </w:rPr>
            <w:t xml:space="preserve"> </w:t>
          </w:r>
          <w:r w:rsidR="00CB4B66">
            <w:rPr>
              <w:sz w:val="18"/>
            </w:rPr>
            <w:t>201</w:t>
          </w:r>
          <w:r w:rsidR="009F1A75">
            <w:rPr>
              <w:sz w:val="18"/>
            </w:rPr>
            <w:t>8</w:t>
          </w:r>
          <w:r w:rsidR="00CB4B66">
            <w:rPr>
              <w:sz w:val="18"/>
            </w:rPr>
            <w:t>-</w:t>
          </w:r>
          <w:r w:rsidR="009F1A75">
            <w:rPr>
              <w:sz w:val="18"/>
            </w:rPr>
            <w:t>03</w:t>
          </w:r>
        </w:p>
      </w:tc>
      <w:tc>
        <w:tcPr>
          <w:tcW w:w="4583" w:type="dxa"/>
          <w:shd w:val="clear" w:color="auto" w:fill="auto"/>
          <w:vAlign w:val="center"/>
        </w:tcPr>
        <w:p w:rsidR="00DE1A86" w:rsidRPr="00646346" w:rsidRDefault="00DE1A86" w:rsidP="00CD72E0">
          <w:pPr>
            <w:pStyle w:val="DKKopfzeileDokName"/>
            <w:rPr>
              <w:sz w:val="18"/>
            </w:rPr>
          </w:pPr>
        </w:p>
      </w:tc>
      <w:tc>
        <w:tcPr>
          <w:tcW w:w="1997" w:type="dxa"/>
          <w:shd w:val="clear" w:color="auto" w:fill="auto"/>
          <w:vAlign w:val="center"/>
        </w:tcPr>
        <w:p w:rsidR="00DE1A86" w:rsidRPr="00646346" w:rsidRDefault="00DE1A86" w:rsidP="00CD72E0">
          <w:pPr>
            <w:pStyle w:val="DKKopfzeileDokName"/>
            <w:rPr>
              <w:b w:val="0"/>
              <w:sz w:val="18"/>
            </w:rPr>
          </w:pPr>
        </w:p>
      </w:tc>
    </w:tr>
    <w:tr w:rsidR="00DE1A86" w:rsidTr="00AC7415">
      <w:tc>
        <w:tcPr>
          <w:tcW w:w="3085" w:type="dxa"/>
          <w:shd w:val="clear" w:color="auto" w:fill="auto"/>
          <w:vAlign w:val="center"/>
        </w:tcPr>
        <w:p w:rsidR="00DE1A86" w:rsidRPr="00646346" w:rsidRDefault="00DE1A86" w:rsidP="00294552">
          <w:pPr>
            <w:pStyle w:val="DKKopfzeileDokName"/>
            <w:rPr>
              <w:sz w:val="18"/>
            </w:rPr>
          </w:pPr>
          <w:r w:rsidRPr="00646346">
            <w:rPr>
              <w:sz w:val="18"/>
            </w:rPr>
            <w:t xml:space="preserve">Herstell-Nr.: </w:t>
          </w:r>
          <w:r w:rsidRPr="00646346">
            <w:rPr>
              <w:sz w:val="18"/>
            </w:rPr>
            <w:fldChar w:fldCharType="begin"/>
          </w:r>
          <w:r w:rsidRPr="00646346">
            <w:rPr>
              <w:sz w:val="18"/>
            </w:rPr>
            <w:instrText xml:space="preserve"> REF  HerstellNr  \* MERGEFORMAT </w:instrText>
          </w:r>
          <w:r w:rsidRPr="00646346">
            <w:rPr>
              <w:sz w:val="18"/>
            </w:rPr>
            <w:fldChar w:fldCharType="separate"/>
          </w:r>
          <w:r w:rsidR="004A04EC" w:rsidRPr="00646346">
            <w:rPr>
              <w:sz w:val="18"/>
              <w:szCs w:val="20"/>
            </w:rPr>
            <w:t>........</w:t>
          </w:r>
          <w:r w:rsidRPr="00646346">
            <w:rPr>
              <w:sz w:val="18"/>
            </w:rPr>
            <w:fldChar w:fldCharType="end"/>
          </w:r>
        </w:p>
      </w:tc>
      <w:tc>
        <w:tcPr>
          <w:tcW w:w="4583" w:type="dxa"/>
          <w:shd w:val="clear" w:color="auto" w:fill="auto"/>
          <w:vAlign w:val="center"/>
        </w:tcPr>
        <w:p w:rsidR="00DE1A86" w:rsidRPr="00646346" w:rsidRDefault="00DE1A86" w:rsidP="00CD72E0">
          <w:pPr>
            <w:pStyle w:val="DKKopfzeileDokName"/>
            <w:rPr>
              <w:sz w:val="18"/>
            </w:rPr>
          </w:pPr>
        </w:p>
      </w:tc>
      <w:tc>
        <w:tcPr>
          <w:tcW w:w="1997" w:type="dxa"/>
          <w:shd w:val="clear" w:color="auto" w:fill="auto"/>
          <w:vAlign w:val="center"/>
        </w:tcPr>
        <w:p w:rsidR="00DE1A86" w:rsidRPr="00294552" w:rsidRDefault="00DE1A86" w:rsidP="00294552">
          <w:pPr>
            <w:pStyle w:val="DKSeitenzahl"/>
          </w:pPr>
          <w:r w:rsidRPr="00294552">
            <w:t xml:space="preserve">Seite </w:t>
          </w:r>
          <w:r w:rsidRPr="00294552">
            <w:fldChar w:fldCharType="begin"/>
          </w:r>
          <w:r w:rsidRPr="00294552">
            <w:instrText xml:space="preserve">PAGE  </w:instrText>
          </w:r>
          <w:r w:rsidRPr="00294552">
            <w:fldChar w:fldCharType="separate"/>
          </w:r>
          <w:r w:rsidR="00E30FF8">
            <w:t>2</w:t>
          </w:r>
          <w:r w:rsidRPr="00294552">
            <w:fldChar w:fldCharType="end"/>
          </w:r>
          <w:r w:rsidRPr="00294552">
            <w:t xml:space="preserve"> von </w:t>
          </w:r>
          <w:r w:rsidRPr="00294552">
            <w:fldChar w:fldCharType="begin"/>
          </w:r>
          <w:r w:rsidRPr="00294552">
            <w:instrText xml:space="preserve"> NUMPAGES </w:instrText>
          </w:r>
          <w:r w:rsidRPr="00294552">
            <w:fldChar w:fldCharType="separate"/>
          </w:r>
          <w:r w:rsidR="00E30FF8">
            <w:t>3</w:t>
          </w:r>
          <w:r w:rsidRPr="00294552">
            <w:fldChar w:fldCharType="end"/>
          </w:r>
        </w:p>
      </w:tc>
    </w:tr>
  </w:tbl>
  <w:p w:rsidR="00DE1A86" w:rsidRDefault="00DE1A86" w:rsidP="00CD72E0"/>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A86" w:rsidRDefault="00E30FF8">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3pt;height:64pt">
          <v:imagedata r:id="rId1" o:title="TUEV_Logo_CMYK_3_beschnitt"/>
        </v:shape>
      </w:pict>
    </w:r>
  </w:p>
  <w:p w:rsidR="00DE1A86" w:rsidRDefault="00DE1A8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EBEDE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B0A5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F2B51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30EB3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B66FDF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4A15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22C7A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6A2C6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210E68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1A6CB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2606EB9"/>
    <w:multiLevelType w:val="hybridMultilevel"/>
    <w:tmpl w:val="07E06E06"/>
    <w:lvl w:ilvl="0" w:tplc="AE22F8CC">
      <w:start w:val="1"/>
      <w:numFmt w:val="decimal"/>
      <w:lvlText w:val="%1)"/>
      <w:lvlJc w:val="left"/>
      <w:pPr>
        <w:tabs>
          <w:tab w:val="num" w:pos="720"/>
        </w:tabs>
        <w:ind w:left="72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412907B1"/>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5760"/>
        </w:tabs>
        <w:ind w:left="4320" w:hanging="1440"/>
      </w:pPr>
    </w:lvl>
  </w:abstractNum>
  <w:abstractNum w:abstractNumId="12" w15:restartNumberingAfterBreak="0">
    <w:nsid w:val="4405261F"/>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Moves/>
  <w:documentProtection w:edit="forms" w:enforcement="1" w:cryptProviderType="rsaAES" w:cryptAlgorithmClass="hash" w:cryptAlgorithmType="typeAny" w:cryptAlgorithmSid="14" w:cryptSpinCount="100000" w:hash="zjLeGIKLlA/+L9iy0Mzg4gL4s5roF5YA34aA8izdJAYriT77igA8FQlFlveNBxFFVtwizolgt8THHBP9UFgbgw==" w:salt="If9opX9aI1xUV1XmY3irmQ=="/>
  <w:defaultTabStop w:val="709"/>
  <w:autoHyphenation/>
  <w:hyphenationZone w:val="425"/>
  <w:characterSpacingControl w:val="doNotCompress"/>
  <w:hdrShapeDefaults>
    <o:shapedefaults v:ext="edit" spidmax="2049"/>
  </w:hdrShapeDefaults>
  <w:footnotePr>
    <w:pos w:val="beneathText"/>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31E26"/>
    <w:rsid w:val="0000517F"/>
    <w:rsid w:val="00007411"/>
    <w:rsid w:val="00020046"/>
    <w:rsid w:val="00027E0A"/>
    <w:rsid w:val="00033436"/>
    <w:rsid w:val="00033AFA"/>
    <w:rsid w:val="0005614F"/>
    <w:rsid w:val="00062976"/>
    <w:rsid w:val="0006374F"/>
    <w:rsid w:val="000726F0"/>
    <w:rsid w:val="000751C0"/>
    <w:rsid w:val="00075745"/>
    <w:rsid w:val="00075B89"/>
    <w:rsid w:val="0008054A"/>
    <w:rsid w:val="00081E85"/>
    <w:rsid w:val="000829EE"/>
    <w:rsid w:val="00086E4D"/>
    <w:rsid w:val="00091B62"/>
    <w:rsid w:val="000A173C"/>
    <w:rsid w:val="000A5DC3"/>
    <w:rsid w:val="000A6B4C"/>
    <w:rsid w:val="000B01F5"/>
    <w:rsid w:val="000B4D93"/>
    <w:rsid w:val="000B5858"/>
    <w:rsid w:val="000C1C09"/>
    <w:rsid w:val="000C2C5B"/>
    <w:rsid w:val="000D0413"/>
    <w:rsid w:val="000D1E09"/>
    <w:rsid w:val="000D546C"/>
    <w:rsid w:val="000E0F38"/>
    <w:rsid w:val="000E3A1C"/>
    <w:rsid w:val="000E41B0"/>
    <w:rsid w:val="000E4AF0"/>
    <w:rsid w:val="000E51B8"/>
    <w:rsid w:val="000F0A60"/>
    <w:rsid w:val="000F127F"/>
    <w:rsid w:val="000F2AAC"/>
    <w:rsid w:val="000F2C6D"/>
    <w:rsid w:val="000F328D"/>
    <w:rsid w:val="000F5485"/>
    <w:rsid w:val="0010553E"/>
    <w:rsid w:val="001150E7"/>
    <w:rsid w:val="001278A0"/>
    <w:rsid w:val="00127F6A"/>
    <w:rsid w:val="0013200A"/>
    <w:rsid w:val="00134B1E"/>
    <w:rsid w:val="00144285"/>
    <w:rsid w:val="00145667"/>
    <w:rsid w:val="00151377"/>
    <w:rsid w:val="00151535"/>
    <w:rsid w:val="00152355"/>
    <w:rsid w:val="00154FFA"/>
    <w:rsid w:val="001733C8"/>
    <w:rsid w:val="00174F43"/>
    <w:rsid w:val="00177E02"/>
    <w:rsid w:val="0018425C"/>
    <w:rsid w:val="00190FEC"/>
    <w:rsid w:val="00196ABC"/>
    <w:rsid w:val="0019754B"/>
    <w:rsid w:val="001A4E29"/>
    <w:rsid w:val="001A56E2"/>
    <w:rsid w:val="001A7324"/>
    <w:rsid w:val="001B60E8"/>
    <w:rsid w:val="001C428E"/>
    <w:rsid w:val="001D18D3"/>
    <w:rsid w:val="001D637E"/>
    <w:rsid w:val="001E2911"/>
    <w:rsid w:val="001E481E"/>
    <w:rsid w:val="001F06B5"/>
    <w:rsid w:val="001F4F29"/>
    <w:rsid w:val="00205C0A"/>
    <w:rsid w:val="0021189E"/>
    <w:rsid w:val="0021192F"/>
    <w:rsid w:val="00213806"/>
    <w:rsid w:val="00215DBB"/>
    <w:rsid w:val="002202CC"/>
    <w:rsid w:val="002262A8"/>
    <w:rsid w:val="00233B2F"/>
    <w:rsid w:val="0024593D"/>
    <w:rsid w:val="00245F15"/>
    <w:rsid w:val="0025590C"/>
    <w:rsid w:val="002608D0"/>
    <w:rsid w:val="00263010"/>
    <w:rsid w:val="00265267"/>
    <w:rsid w:val="00265717"/>
    <w:rsid w:val="002664D8"/>
    <w:rsid w:val="002672CB"/>
    <w:rsid w:val="00267CB8"/>
    <w:rsid w:val="0027091F"/>
    <w:rsid w:val="00273654"/>
    <w:rsid w:val="002753AF"/>
    <w:rsid w:val="00276005"/>
    <w:rsid w:val="00276399"/>
    <w:rsid w:val="00281774"/>
    <w:rsid w:val="00281EA5"/>
    <w:rsid w:val="00292AB6"/>
    <w:rsid w:val="00294552"/>
    <w:rsid w:val="002A6458"/>
    <w:rsid w:val="002A663D"/>
    <w:rsid w:val="002B645B"/>
    <w:rsid w:val="002B78AB"/>
    <w:rsid w:val="002C0758"/>
    <w:rsid w:val="002C1CDC"/>
    <w:rsid w:val="002C6972"/>
    <w:rsid w:val="002D194E"/>
    <w:rsid w:val="002D4008"/>
    <w:rsid w:val="002D48BB"/>
    <w:rsid w:val="002D5BB1"/>
    <w:rsid w:val="002D60D8"/>
    <w:rsid w:val="002D62FA"/>
    <w:rsid w:val="002D7C1E"/>
    <w:rsid w:val="002E2D19"/>
    <w:rsid w:val="002E4A1D"/>
    <w:rsid w:val="002F57FB"/>
    <w:rsid w:val="0030140E"/>
    <w:rsid w:val="003036A8"/>
    <w:rsid w:val="00303DB7"/>
    <w:rsid w:val="00304D1D"/>
    <w:rsid w:val="00310D5D"/>
    <w:rsid w:val="00314457"/>
    <w:rsid w:val="00314D11"/>
    <w:rsid w:val="003153FD"/>
    <w:rsid w:val="00322DBB"/>
    <w:rsid w:val="00330537"/>
    <w:rsid w:val="00331005"/>
    <w:rsid w:val="00332154"/>
    <w:rsid w:val="00336D7E"/>
    <w:rsid w:val="00343632"/>
    <w:rsid w:val="003453FE"/>
    <w:rsid w:val="00350919"/>
    <w:rsid w:val="00360486"/>
    <w:rsid w:val="00362598"/>
    <w:rsid w:val="00364A3F"/>
    <w:rsid w:val="00364CAF"/>
    <w:rsid w:val="003702EA"/>
    <w:rsid w:val="003761F3"/>
    <w:rsid w:val="0038138B"/>
    <w:rsid w:val="003837DA"/>
    <w:rsid w:val="0039160A"/>
    <w:rsid w:val="0039169A"/>
    <w:rsid w:val="00391AD1"/>
    <w:rsid w:val="00396D3D"/>
    <w:rsid w:val="003A4182"/>
    <w:rsid w:val="003A76BF"/>
    <w:rsid w:val="003B24BA"/>
    <w:rsid w:val="003B2F21"/>
    <w:rsid w:val="003C41DA"/>
    <w:rsid w:val="003D04B8"/>
    <w:rsid w:val="003D098D"/>
    <w:rsid w:val="003D2023"/>
    <w:rsid w:val="003D25A9"/>
    <w:rsid w:val="003D5027"/>
    <w:rsid w:val="003E0571"/>
    <w:rsid w:val="003E7698"/>
    <w:rsid w:val="003F4CB5"/>
    <w:rsid w:val="003F66B1"/>
    <w:rsid w:val="00401BD7"/>
    <w:rsid w:val="00413BBD"/>
    <w:rsid w:val="004160EA"/>
    <w:rsid w:val="00416A4C"/>
    <w:rsid w:val="00424154"/>
    <w:rsid w:val="0042510D"/>
    <w:rsid w:val="00425E63"/>
    <w:rsid w:val="00426D48"/>
    <w:rsid w:val="0043064C"/>
    <w:rsid w:val="004319C3"/>
    <w:rsid w:val="0043576E"/>
    <w:rsid w:val="0043651A"/>
    <w:rsid w:val="004409D1"/>
    <w:rsid w:val="00450E44"/>
    <w:rsid w:val="00453D64"/>
    <w:rsid w:val="00454F5A"/>
    <w:rsid w:val="00455924"/>
    <w:rsid w:val="00457172"/>
    <w:rsid w:val="0046249B"/>
    <w:rsid w:val="00471629"/>
    <w:rsid w:val="004730C9"/>
    <w:rsid w:val="0048222E"/>
    <w:rsid w:val="0049184D"/>
    <w:rsid w:val="0049735D"/>
    <w:rsid w:val="004A04EC"/>
    <w:rsid w:val="004A3302"/>
    <w:rsid w:val="004A63A4"/>
    <w:rsid w:val="004B0D5F"/>
    <w:rsid w:val="004B181F"/>
    <w:rsid w:val="004B473A"/>
    <w:rsid w:val="004B4AB3"/>
    <w:rsid w:val="004C0027"/>
    <w:rsid w:val="004C0035"/>
    <w:rsid w:val="004C46D6"/>
    <w:rsid w:val="004C4D26"/>
    <w:rsid w:val="004C7069"/>
    <w:rsid w:val="004D5D26"/>
    <w:rsid w:val="004D715B"/>
    <w:rsid w:val="004E70D1"/>
    <w:rsid w:val="004F3B1B"/>
    <w:rsid w:val="004F7287"/>
    <w:rsid w:val="0050264E"/>
    <w:rsid w:val="005062F0"/>
    <w:rsid w:val="005170E5"/>
    <w:rsid w:val="005271CD"/>
    <w:rsid w:val="00542A11"/>
    <w:rsid w:val="00552296"/>
    <w:rsid w:val="0055559F"/>
    <w:rsid w:val="00555B12"/>
    <w:rsid w:val="00556166"/>
    <w:rsid w:val="00561BBD"/>
    <w:rsid w:val="00564998"/>
    <w:rsid w:val="00570696"/>
    <w:rsid w:val="005778E0"/>
    <w:rsid w:val="005817A2"/>
    <w:rsid w:val="00582894"/>
    <w:rsid w:val="00583965"/>
    <w:rsid w:val="005878F6"/>
    <w:rsid w:val="005925BE"/>
    <w:rsid w:val="005A3FD3"/>
    <w:rsid w:val="005A6622"/>
    <w:rsid w:val="005B50F0"/>
    <w:rsid w:val="005B591F"/>
    <w:rsid w:val="005B6B38"/>
    <w:rsid w:val="005C094B"/>
    <w:rsid w:val="005D25D2"/>
    <w:rsid w:val="005D278A"/>
    <w:rsid w:val="005D4660"/>
    <w:rsid w:val="005D4C53"/>
    <w:rsid w:val="005D4D59"/>
    <w:rsid w:val="005F4886"/>
    <w:rsid w:val="006003B7"/>
    <w:rsid w:val="0060083D"/>
    <w:rsid w:val="00613EAF"/>
    <w:rsid w:val="00614FB6"/>
    <w:rsid w:val="00621315"/>
    <w:rsid w:val="00633C54"/>
    <w:rsid w:val="00635329"/>
    <w:rsid w:val="00641C0B"/>
    <w:rsid w:val="00641DF8"/>
    <w:rsid w:val="00642561"/>
    <w:rsid w:val="0064403E"/>
    <w:rsid w:val="0064585F"/>
    <w:rsid w:val="00646346"/>
    <w:rsid w:val="00652817"/>
    <w:rsid w:val="00661088"/>
    <w:rsid w:val="00670A6E"/>
    <w:rsid w:val="00674CD9"/>
    <w:rsid w:val="00680B1C"/>
    <w:rsid w:val="00691605"/>
    <w:rsid w:val="006960B8"/>
    <w:rsid w:val="00697310"/>
    <w:rsid w:val="006A3A93"/>
    <w:rsid w:val="006A5B03"/>
    <w:rsid w:val="006B182D"/>
    <w:rsid w:val="006B3C99"/>
    <w:rsid w:val="006C3F19"/>
    <w:rsid w:val="006C4A27"/>
    <w:rsid w:val="006C735D"/>
    <w:rsid w:val="006D08F8"/>
    <w:rsid w:val="006D2BFB"/>
    <w:rsid w:val="006F6F4C"/>
    <w:rsid w:val="00700A90"/>
    <w:rsid w:val="007023E3"/>
    <w:rsid w:val="00704AF1"/>
    <w:rsid w:val="00704B90"/>
    <w:rsid w:val="00705CFB"/>
    <w:rsid w:val="00706163"/>
    <w:rsid w:val="0071092D"/>
    <w:rsid w:val="00716720"/>
    <w:rsid w:val="00720A27"/>
    <w:rsid w:val="007217A2"/>
    <w:rsid w:val="00722DAB"/>
    <w:rsid w:val="0072335D"/>
    <w:rsid w:val="00724A39"/>
    <w:rsid w:val="0073364B"/>
    <w:rsid w:val="007337A3"/>
    <w:rsid w:val="00734C37"/>
    <w:rsid w:val="007410C2"/>
    <w:rsid w:val="00741A8C"/>
    <w:rsid w:val="00743D94"/>
    <w:rsid w:val="00744141"/>
    <w:rsid w:val="0075096E"/>
    <w:rsid w:val="007523EB"/>
    <w:rsid w:val="00753565"/>
    <w:rsid w:val="007556C1"/>
    <w:rsid w:val="007573BE"/>
    <w:rsid w:val="00760E92"/>
    <w:rsid w:val="00765845"/>
    <w:rsid w:val="007660F0"/>
    <w:rsid w:val="00766333"/>
    <w:rsid w:val="007714DB"/>
    <w:rsid w:val="007720BF"/>
    <w:rsid w:val="007806CB"/>
    <w:rsid w:val="00782C5E"/>
    <w:rsid w:val="00782D62"/>
    <w:rsid w:val="00785A93"/>
    <w:rsid w:val="00787EE6"/>
    <w:rsid w:val="0079355B"/>
    <w:rsid w:val="007A22FD"/>
    <w:rsid w:val="007A4909"/>
    <w:rsid w:val="007A556B"/>
    <w:rsid w:val="007A5575"/>
    <w:rsid w:val="007B153C"/>
    <w:rsid w:val="007B3CA6"/>
    <w:rsid w:val="007C5A25"/>
    <w:rsid w:val="007D011D"/>
    <w:rsid w:val="007D0324"/>
    <w:rsid w:val="007D5BF0"/>
    <w:rsid w:val="007D5FE6"/>
    <w:rsid w:val="007E3D08"/>
    <w:rsid w:val="007F6E4F"/>
    <w:rsid w:val="00804EAE"/>
    <w:rsid w:val="0080553C"/>
    <w:rsid w:val="00806499"/>
    <w:rsid w:val="008167DD"/>
    <w:rsid w:val="00823782"/>
    <w:rsid w:val="0082661C"/>
    <w:rsid w:val="00826BDA"/>
    <w:rsid w:val="008349F9"/>
    <w:rsid w:val="00844487"/>
    <w:rsid w:val="00846223"/>
    <w:rsid w:val="00851FA0"/>
    <w:rsid w:val="00852033"/>
    <w:rsid w:val="00860CA7"/>
    <w:rsid w:val="00862E25"/>
    <w:rsid w:val="0086422E"/>
    <w:rsid w:val="0086483D"/>
    <w:rsid w:val="00866FA3"/>
    <w:rsid w:val="0087349C"/>
    <w:rsid w:val="00877774"/>
    <w:rsid w:val="00877D68"/>
    <w:rsid w:val="00884FC1"/>
    <w:rsid w:val="008850CF"/>
    <w:rsid w:val="008954C2"/>
    <w:rsid w:val="0089715B"/>
    <w:rsid w:val="00897A1A"/>
    <w:rsid w:val="008A0273"/>
    <w:rsid w:val="008B1161"/>
    <w:rsid w:val="008B2A1B"/>
    <w:rsid w:val="008B2B2C"/>
    <w:rsid w:val="008B4B15"/>
    <w:rsid w:val="008B7990"/>
    <w:rsid w:val="008C10C9"/>
    <w:rsid w:val="008C1761"/>
    <w:rsid w:val="008C1B76"/>
    <w:rsid w:val="008D0410"/>
    <w:rsid w:val="008D0795"/>
    <w:rsid w:val="008D2324"/>
    <w:rsid w:val="008E0BC3"/>
    <w:rsid w:val="008E1B48"/>
    <w:rsid w:val="00900B2B"/>
    <w:rsid w:val="0090474D"/>
    <w:rsid w:val="00904961"/>
    <w:rsid w:val="00917323"/>
    <w:rsid w:val="009240AC"/>
    <w:rsid w:val="009241D6"/>
    <w:rsid w:val="00942D49"/>
    <w:rsid w:val="00956AA3"/>
    <w:rsid w:val="0096758F"/>
    <w:rsid w:val="009679DD"/>
    <w:rsid w:val="009721E6"/>
    <w:rsid w:val="0097395F"/>
    <w:rsid w:val="009749E5"/>
    <w:rsid w:val="00975DD3"/>
    <w:rsid w:val="009773A5"/>
    <w:rsid w:val="0098603C"/>
    <w:rsid w:val="00990FA6"/>
    <w:rsid w:val="00991531"/>
    <w:rsid w:val="00996399"/>
    <w:rsid w:val="009A5F0B"/>
    <w:rsid w:val="009B3B3C"/>
    <w:rsid w:val="009B5682"/>
    <w:rsid w:val="009B683B"/>
    <w:rsid w:val="009B7E22"/>
    <w:rsid w:val="009C7468"/>
    <w:rsid w:val="009D029C"/>
    <w:rsid w:val="009D17A3"/>
    <w:rsid w:val="009D3762"/>
    <w:rsid w:val="009D61A2"/>
    <w:rsid w:val="009D65AA"/>
    <w:rsid w:val="009E01CA"/>
    <w:rsid w:val="009E6756"/>
    <w:rsid w:val="009E7D20"/>
    <w:rsid w:val="009E7F53"/>
    <w:rsid w:val="009F1A75"/>
    <w:rsid w:val="00A002A9"/>
    <w:rsid w:val="00A1467B"/>
    <w:rsid w:val="00A172AE"/>
    <w:rsid w:val="00A22A42"/>
    <w:rsid w:val="00A23C7B"/>
    <w:rsid w:val="00A34C15"/>
    <w:rsid w:val="00A516FA"/>
    <w:rsid w:val="00A52514"/>
    <w:rsid w:val="00A56375"/>
    <w:rsid w:val="00A6463A"/>
    <w:rsid w:val="00A73E65"/>
    <w:rsid w:val="00A76CA3"/>
    <w:rsid w:val="00A81BDC"/>
    <w:rsid w:val="00AA784A"/>
    <w:rsid w:val="00AB0C81"/>
    <w:rsid w:val="00AC16D3"/>
    <w:rsid w:val="00AC4D49"/>
    <w:rsid w:val="00AC6A35"/>
    <w:rsid w:val="00AC7415"/>
    <w:rsid w:val="00AD7463"/>
    <w:rsid w:val="00AE25C0"/>
    <w:rsid w:val="00AF0FA0"/>
    <w:rsid w:val="00AF2FDE"/>
    <w:rsid w:val="00AF4087"/>
    <w:rsid w:val="00B01E5B"/>
    <w:rsid w:val="00B1302B"/>
    <w:rsid w:val="00B13D42"/>
    <w:rsid w:val="00B15DD8"/>
    <w:rsid w:val="00B164EA"/>
    <w:rsid w:val="00B17010"/>
    <w:rsid w:val="00B21D72"/>
    <w:rsid w:val="00B22762"/>
    <w:rsid w:val="00B23CEF"/>
    <w:rsid w:val="00B30077"/>
    <w:rsid w:val="00B31E26"/>
    <w:rsid w:val="00B365B0"/>
    <w:rsid w:val="00B36FF0"/>
    <w:rsid w:val="00B4045A"/>
    <w:rsid w:val="00B40F84"/>
    <w:rsid w:val="00B476F3"/>
    <w:rsid w:val="00B5058E"/>
    <w:rsid w:val="00B51554"/>
    <w:rsid w:val="00B51DEF"/>
    <w:rsid w:val="00B521B3"/>
    <w:rsid w:val="00B54F05"/>
    <w:rsid w:val="00B55106"/>
    <w:rsid w:val="00B6432C"/>
    <w:rsid w:val="00B71ED4"/>
    <w:rsid w:val="00B7485A"/>
    <w:rsid w:val="00B7590F"/>
    <w:rsid w:val="00B84AE1"/>
    <w:rsid w:val="00B84EBE"/>
    <w:rsid w:val="00B91FEE"/>
    <w:rsid w:val="00B93293"/>
    <w:rsid w:val="00B93E2A"/>
    <w:rsid w:val="00B97F7B"/>
    <w:rsid w:val="00BB4210"/>
    <w:rsid w:val="00BC0156"/>
    <w:rsid w:val="00BC03A1"/>
    <w:rsid w:val="00BD5D88"/>
    <w:rsid w:val="00BD6912"/>
    <w:rsid w:val="00BE1D46"/>
    <w:rsid w:val="00BF0D59"/>
    <w:rsid w:val="00BF6950"/>
    <w:rsid w:val="00BF71B1"/>
    <w:rsid w:val="00BF7228"/>
    <w:rsid w:val="00BF758E"/>
    <w:rsid w:val="00C0322B"/>
    <w:rsid w:val="00C03596"/>
    <w:rsid w:val="00C03877"/>
    <w:rsid w:val="00C04C36"/>
    <w:rsid w:val="00C05CA7"/>
    <w:rsid w:val="00C22F2F"/>
    <w:rsid w:val="00C248EB"/>
    <w:rsid w:val="00C30199"/>
    <w:rsid w:val="00C371E2"/>
    <w:rsid w:val="00C459C5"/>
    <w:rsid w:val="00C466F4"/>
    <w:rsid w:val="00C52F9E"/>
    <w:rsid w:val="00C548C5"/>
    <w:rsid w:val="00C57C32"/>
    <w:rsid w:val="00C60570"/>
    <w:rsid w:val="00C644D0"/>
    <w:rsid w:val="00C71647"/>
    <w:rsid w:val="00C73458"/>
    <w:rsid w:val="00C73D6E"/>
    <w:rsid w:val="00C758DF"/>
    <w:rsid w:val="00C75FEA"/>
    <w:rsid w:val="00C775FA"/>
    <w:rsid w:val="00C77C10"/>
    <w:rsid w:val="00C829A2"/>
    <w:rsid w:val="00C9392D"/>
    <w:rsid w:val="00C952C9"/>
    <w:rsid w:val="00C9605A"/>
    <w:rsid w:val="00CB4B66"/>
    <w:rsid w:val="00CB5EC9"/>
    <w:rsid w:val="00CB6907"/>
    <w:rsid w:val="00CC4450"/>
    <w:rsid w:val="00CC5E3B"/>
    <w:rsid w:val="00CC6378"/>
    <w:rsid w:val="00CC6902"/>
    <w:rsid w:val="00CC736E"/>
    <w:rsid w:val="00CD72E0"/>
    <w:rsid w:val="00CE5864"/>
    <w:rsid w:val="00CE7BA7"/>
    <w:rsid w:val="00CF2A1A"/>
    <w:rsid w:val="00CF75FE"/>
    <w:rsid w:val="00D07CE8"/>
    <w:rsid w:val="00D1346F"/>
    <w:rsid w:val="00D20766"/>
    <w:rsid w:val="00D219F8"/>
    <w:rsid w:val="00D250BF"/>
    <w:rsid w:val="00D31E24"/>
    <w:rsid w:val="00D32DD4"/>
    <w:rsid w:val="00D424E5"/>
    <w:rsid w:val="00D4788E"/>
    <w:rsid w:val="00D541CC"/>
    <w:rsid w:val="00D54590"/>
    <w:rsid w:val="00D54A36"/>
    <w:rsid w:val="00D5715F"/>
    <w:rsid w:val="00D60ED6"/>
    <w:rsid w:val="00D653EA"/>
    <w:rsid w:val="00D7466D"/>
    <w:rsid w:val="00D76E54"/>
    <w:rsid w:val="00D77194"/>
    <w:rsid w:val="00D85476"/>
    <w:rsid w:val="00D8638B"/>
    <w:rsid w:val="00D86FAA"/>
    <w:rsid w:val="00D8713E"/>
    <w:rsid w:val="00D90053"/>
    <w:rsid w:val="00D95A8B"/>
    <w:rsid w:val="00DA1BA9"/>
    <w:rsid w:val="00DA49A7"/>
    <w:rsid w:val="00DB134D"/>
    <w:rsid w:val="00DB5EAE"/>
    <w:rsid w:val="00DB7A2F"/>
    <w:rsid w:val="00DB7E37"/>
    <w:rsid w:val="00DC6464"/>
    <w:rsid w:val="00DC65C9"/>
    <w:rsid w:val="00DC7E41"/>
    <w:rsid w:val="00DD1838"/>
    <w:rsid w:val="00DD204F"/>
    <w:rsid w:val="00DD2851"/>
    <w:rsid w:val="00DD2ABF"/>
    <w:rsid w:val="00DD2B29"/>
    <w:rsid w:val="00DE1A86"/>
    <w:rsid w:val="00DF13E7"/>
    <w:rsid w:val="00DF3D43"/>
    <w:rsid w:val="00E05772"/>
    <w:rsid w:val="00E07C50"/>
    <w:rsid w:val="00E14AFD"/>
    <w:rsid w:val="00E14FF0"/>
    <w:rsid w:val="00E230C1"/>
    <w:rsid w:val="00E259E9"/>
    <w:rsid w:val="00E30FF8"/>
    <w:rsid w:val="00E329AE"/>
    <w:rsid w:val="00E33E38"/>
    <w:rsid w:val="00E3798B"/>
    <w:rsid w:val="00E41A3E"/>
    <w:rsid w:val="00E41D38"/>
    <w:rsid w:val="00E4216C"/>
    <w:rsid w:val="00E4516A"/>
    <w:rsid w:val="00E62A12"/>
    <w:rsid w:val="00E62EC5"/>
    <w:rsid w:val="00E63C3C"/>
    <w:rsid w:val="00E6508A"/>
    <w:rsid w:val="00E71A2E"/>
    <w:rsid w:val="00E76EBD"/>
    <w:rsid w:val="00E77EC7"/>
    <w:rsid w:val="00EB67C5"/>
    <w:rsid w:val="00EB784F"/>
    <w:rsid w:val="00EC2120"/>
    <w:rsid w:val="00EC237E"/>
    <w:rsid w:val="00EC5B3B"/>
    <w:rsid w:val="00EC7188"/>
    <w:rsid w:val="00ED0DBE"/>
    <w:rsid w:val="00ED20DF"/>
    <w:rsid w:val="00ED4CE9"/>
    <w:rsid w:val="00EF3BF3"/>
    <w:rsid w:val="00F003A5"/>
    <w:rsid w:val="00F00EAB"/>
    <w:rsid w:val="00F00F56"/>
    <w:rsid w:val="00F01B71"/>
    <w:rsid w:val="00F04E42"/>
    <w:rsid w:val="00F057D2"/>
    <w:rsid w:val="00F0691F"/>
    <w:rsid w:val="00F13919"/>
    <w:rsid w:val="00F162E7"/>
    <w:rsid w:val="00F17C41"/>
    <w:rsid w:val="00F2049D"/>
    <w:rsid w:val="00F2280D"/>
    <w:rsid w:val="00F23FAD"/>
    <w:rsid w:val="00F2632B"/>
    <w:rsid w:val="00F30EB1"/>
    <w:rsid w:val="00F36526"/>
    <w:rsid w:val="00F50DA7"/>
    <w:rsid w:val="00F575B9"/>
    <w:rsid w:val="00F62EA0"/>
    <w:rsid w:val="00F65BEA"/>
    <w:rsid w:val="00F6600C"/>
    <w:rsid w:val="00F66A31"/>
    <w:rsid w:val="00F710F9"/>
    <w:rsid w:val="00F74048"/>
    <w:rsid w:val="00FA2788"/>
    <w:rsid w:val="00FB235E"/>
    <w:rsid w:val="00FB3512"/>
    <w:rsid w:val="00FC2FC1"/>
    <w:rsid w:val="00FD226A"/>
    <w:rsid w:val="00FE0EAF"/>
    <w:rsid w:val="00FE32BD"/>
    <w:rsid w:val="00FE6718"/>
    <w:rsid w:val="00FF2993"/>
    <w:rsid w:val="00FF64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854F3E"/>
  <w15:chartTrackingRefBased/>
  <w15:docId w15:val="{926EC474-7ED4-4C7F-9F8E-D6ACE83BB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84FC1"/>
    <w:pPr>
      <w:tabs>
        <w:tab w:val="left" w:pos="345"/>
      </w:tabs>
      <w:spacing w:before="80"/>
    </w:pPr>
    <w:rPr>
      <w:rFonts w:ascii="Arial" w:hAnsi="Arial" w:cs="Arial"/>
      <w:noProof/>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614FB6"/>
    <w:pPr>
      <w:tabs>
        <w:tab w:val="center" w:pos="4536"/>
        <w:tab w:val="right" w:pos="9072"/>
      </w:tabs>
    </w:pPr>
  </w:style>
  <w:style w:type="paragraph" w:styleId="Fuzeile">
    <w:name w:val="footer"/>
    <w:basedOn w:val="Standard"/>
    <w:rsid w:val="00C644D0"/>
    <w:pPr>
      <w:tabs>
        <w:tab w:val="center" w:pos="4536"/>
        <w:tab w:val="right" w:pos="9072"/>
      </w:tabs>
    </w:pPr>
  </w:style>
  <w:style w:type="paragraph" w:customStyle="1" w:styleId="VdTUEV-Prot-Seitenzahl">
    <w:name w:val="VdTUEV-Prot.-Seitenzahl"/>
    <w:basedOn w:val="Standard"/>
    <w:link w:val="VdTUEV-Prot-SeitenzahlZchn"/>
    <w:rsid w:val="00C644D0"/>
    <w:pPr>
      <w:framePr w:w="1349" w:h="363" w:hRule="exact" w:wrap="around" w:vAnchor="page" w:hAnchor="page" w:x="8506" w:y="2042"/>
      <w:autoSpaceDE w:val="0"/>
      <w:autoSpaceDN w:val="0"/>
      <w:adjustRightInd w:val="0"/>
      <w:snapToGrid w:val="0"/>
      <w:spacing w:line="280" w:lineRule="exact"/>
      <w:ind w:left="198"/>
    </w:pPr>
    <w:rPr>
      <w:rFonts w:eastAsia="SimSun" w:cs="TheSerif-B4SemiLight"/>
      <w:szCs w:val="18"/>
      <w:lang w:eastAsia="zh-CN"/>
    </w:rPr>
  </w:style>
  <w:style w:type="character" w:customStyle="1" w:styleId="VdTUEV-Prot-SeitenzahlZchn">
    <w:name w:val="VdTUEV-Prot.-Seitenzahl Zchn"/>
    <w:link w:val="VdTUEV-Prot-Seitenzahl"/>
    <w:rsid w:val="00C644D0"/>
    <w:rPr>
      <w:rFonts w:ascii="Arial" w:eastAsia="SimSun" w:hAnsi="Arial" w:cs="TheSerif-B4SemiLight"/>
      <w:szCs w:val="18"/>
      <w:lang w:val="de-DE" w:eastAsia="zh-CN" w:bidi="ar-SA"/>
    </w:rPr>
  </w:style>
  <w:style w:type="paragraph" w:customStyle="1" w:styleId="VdTUEV-Fuss">
    <w:name w:val="VdTUEV-Fuss"/>
    <w:basedOn w:val="Standard"/>
    <w:next w:val="Standard"/>
    <w:link w:val="VdTUEV-FussZchn"/>
    <w:autoRedefine/>
    <w:rsid w:val="00C644D0"/>
    <w:pPr>
      <w:autoSpaceDE w:val="0"/>
      <w:autoSpaceDN w:val="0"/>
      <w:adjustRightInd w:val="0"/>
      <w:snapToGrid w:val="0"/>
      <w:spacing w:line="220" w:lineRule="exact"/>
    </w:pPr>
    <w:rPr>
      <w:rFonts w:ascii="TheSansSemiLight-Plain" w:eastAsia="SimSun" w:hAnsi="TheSansSemiLight-Plain" w:cs="TheSerif-B4SemiLight"/>
      <w:color w:val="005EA4"/>
      <w:sz w:val="16"/>
      <w:szCs w:val="18"/>
      <w:lang w:eastAsia="zh-CN"/>
    </w:rPr>
  </w:style>
  <w:style w:type="character" w:customStyle="1" w:styleId="VdTUEV-FussZchn">
    <w:name w:val="VdTUEV-Fuss Zchn"/>
    <w:link w:val="VdTUEV-Fuss"/>
    <w:rsid w:val="00C644D0"/>
    <w:rPr>
      <w:rFonts w:ascii="TheSansSemiLight-Plain" w:eastAsia="SimSun" w:hAnsi="TheSansSemiLight-Plain" w:cs="TheSerif-B4SemiLight"/>
      <w:color w:val="005EA4"/>
      <w:sz w:val="16"/>
      <w:szCs w:val="18"/>
      <w:lang w:val="de-DE" w:eastAsia="zh-CN" w:bidi="ar-SA"/>
    </w:rPr>
  </w:style>
  <w:style w:type="table" w:styleId="Tabellenraster">
    <w:name w:val="Table Grid"/>
    <w:basedOn w:val="NormaleTabelle"/>
    <w:rsid w:val="00413BBD"/>
    <w:rPr>
      <w:rFonts w:ascii="Arial" w:hAnsi="Arial"/>
      <w:sz w:val="18"/>
    </w:rPr>
    <w:tblPr/>
  </w:style>
  <w:style w:type="character" w:styleId="Kommentarzeichen">
    <w:name w:val="annotation reference"/>
    <w:semiHidden/>
    <w:rsid w:val="00614FB6"/>
    <w:rPr>
      <w:sz w:val="16"/>
      <w:szCs w:val="16"/>
    </w:rPr>
  </w:style>
  <w:style w:type="paragraph" w:styleId="Kommentartext">
    <w:name w:val="annotation text"/>
    <w:basedOn w:val="Standard"/>
    <w:semiHidden/>
    <w:rsid w:val="00614FB6"/>
  </w:style>
  <w:style w:type="paragraph" w:styleId="Kommentarthema">
    <w:name w:val="annotation subject"/>
    <w:basedOn w:val="Kommentartext"/>
    <w:next w:val="Kommentartext"/>
    <w:semiHidden/>
    <w:rsid w:val="00614FB6"/>
    <w:rPr>
      <w:b/>
      <w:bCs/>
    </w:rPr>
  </w:style>
  <w:style w:type="paragraph" w:styleId="Sprechblasentext">
    <w:name w:val="Balloon Text"/>
    <w:basedOn w:val="Standard"/>
    <w:link w:val="SprechblasentextZchn"/>
    <w:semiHidden/>
    <w:rsid w:val="00614FB6"/>
    <w:rPr>
      <w:rFonts w:ascii="Tahoma" w:hAnsi="Tahoma" w:cs="Tahoma"/>
      <w:sz w:val="16"/>
      <w:szCs w:val="16"/>
    </w:rPr>
  </w:style>
  <w:style w:type="paragraph" w:customStyle="1" w:styleId="DKFuzeilePrambel">
    <w:name w:val="DK Fußzeile Präambel"/>
    <w:basedOn w:val="Fuzeile"/>
    <w:rsid w:val="00145667"/>
    <w:pPr>
      <w:spacing w:before="120"/>
      <w:jc w:val="center"/>
    </w:pPr>
    <w:rPr>
      <w:bCs/>
      <w:noProof w:val="0"/>
      <w:sz w:val="14"/>
      <w:szCs w:val="20"/>
    </w:rPr>
  </w:style>
  <w:style w:type="paragraph" w:styleId="Textkrper-Zeileneinzug">
    <w:name w:val="Body Text Indent"/>
    <w:basedOn w:val="Standard"/>
    <w:rsid w:val="00614FB6"/>
    <w:pPr>
      <w:spacing w:after="120"/>
      <w:ind w:left="283"/>
    </w:pPr>
  </w:style>
  <w:style w:type="paragraph" w:styleId="Funotentext">
    <w:name w:val="footnote text"/>
    <w:basedOn w:val="Standard"/>
    <w:link w:val="FunotentextZchn"/>
    <w:semiHidden/>
    <w:rsid w:val="00276399"/>
  </w:style>
  <w:style w:type="paragraph" w:styleId="Verzeichnis1">
    <w:name w:val="toc 1"/>
    <w:basedOn w:val="Standard"/>
    <w:next w:val="Standard"/>
    <w:semiHidden/>
    <w:rsid w:val="00276399"/>
    <w:pPr>
      <w:tabs>
        <w:tab w:val="right" w:pos="9355"/>
      </w:tabs>
      <w:spacing w:line="360" w:lineRule="atLeast"/>
    </w:pPr>
    <w:rPr>
      <w:sz w:val="24"/>
    </w:rPr>
  </w:style>
  <w:style w:type="character" w:styleId="Funotenzeichen">
    <w:name w:val="footnote reference"/>
    <w:semiHidden/>
    <w:rsid w:val="009241D6"/>
    <w:rPr>
      <w:vertAlign w:val="superscript"/>
    </w:rPr>
  </w:style>
  <w:style w:type="paragraph" w:customStyle="1" w:styleId="DKTabellenberschrift1">
    <w:name w:val="DK Tabellenüberschrift 1"/>
    <w:basedOn w:val="Standard"/>
    <w:rsid w:val="002608D0"/>
    <w:pPr>
      <w:keepNext/>
      <w:spacing w:before="120" w:after="120"/>
      <w:ind w:left="3192" w:hanging="3192"/>
    </w:pPr>
    <w:rPr>
      <w:b/>
      <w:szCs w:val="18"/>
    </w:rPr>
  </w:style>
  <w:style w:type="character" w:customStyle="1" w:styleId="FunotentextZchn">
    <w:name w:val="Fußnotentext Zchn"/>
    <w:link w:val="Funotentext"/>
    <w:rsid w:val="009241D6"/>
    <w:rPr>
      <w:rFonts w:ascii="Arial" w:hAnsi="Arial"/>
      <w:lang w:val="de-DE" w:eastAsia="de-DE" w:bidi="ar-SA"/>
    </w:rPr>
  </w:style>
  <w:style w:type="paragraph" w:customStyle="1" w:styleId="DKTabellenberschrift2">
    <w:name w:val="DK Tabellenüberschrift 2"/>
    <w:basedOn w:val="Standard"/>
    <w:link w:val="DKTabellenberschrift2Zchn"/>
    <w:rsid w:val="00E05772"/>
    <w:pPr>
      <w:keepNext/>
      <w:spacing w:before="240" w:after="60"/>
    </w:pPr>
    <w:rPr>
      <w:b/>
      <w:sz w:val="18"/>
      <w:szCs w:val="18"/>
    </w:rPr>
  </w:style>
  <w:style w:type="paragraph" w:customStyle="1" w:styleId="DK-Funotentext">
    <w:name w:val="DK-Fußnotentext"/>
    <w:basedOn w:val="Funotentext"/>
    <w:autoRedefine/>
    <w:rsid w:val="00C548C5"/>
    <w:pPr>
      <w:spacing w:before="60"/>
    </w:pPr>
    <w:rPr>
      <w:sz w:val="16"/>
    </w:rPr>
  </w:style>
  <w:style w:type="paragraph" w:customStyle="1" w:styleId="DKTabelleninhalt">
    <w:name w:val="DK Tabelleninhalt"/>
    <w:basedOn w:val="Standard"/>
    <w:link w:val="DKTabelleninhaltZchn"/>
    <w:rsid w:val="00B1302B"/>
    <w:pPr>
      <w:tabs>
        <w:tab w:val="clear" w:pos="345"/>
      </w:tabs>
      <w:spacing w:before="60" w:after="60"/>
      <w:contextualSpacing/>
    </w:pPr>
    <w:rPr>
      <w:sz w:val="18"/>
    </w:rPr>
  </w:style>
  <w:style w:type="character" w:customStyle="1" w:styleId="DKTabelleninhaltZchn">
    <w:name w:val="DK Tabelleninhalt Zchn"/>
    <w:link w:val="DKTabelleninhalt"/>
    <w:rsid w:val="00B1302B"/>
    <w:rPr>
      <w:rFonts w:ascii="Arial" w:hAnsi="Arial" w:cs="Arial"/>
      <w:noProof/>
      <w:sz w:val="18"/>
      <w:szCs w:val="24"/>
      <w:lang w:val="de-DE" w:eastAsia="de-DE" w:bidi="ar-SA"/>
    </w:rPr>
  </w:style>
  <w:style w:type="paragraph" w:customStyle="1" w:styleId="DKTextfeld-Unterschrift">
    <w:name w:val="DK Textfeld-Unterschrift"/>
    <w:basedOn w:val="DKTabelleninhalt"/>
    <w:next w:val="DKTabelleninhalt"/>
    <w:rsid w:val="00B23CEF"/>
    <w:pPr>
      <w:spacing w:before="0" w:after="0"/>
      <w:contextualSpacing w:val="0"/>
    </w:pPr>
    <w:rPr>
      <w:position w:val="20"/>
      <w:sz w:val="12"/>
    </w:rPr>
  </w:style>
  <w:style w:type="character" w:styleId="Hyperlink">
    <w:name w:val="Hyperlink"/>
    <w:rsid w:val="00EC7188"/>
    <w:rPr>
      <w:color w:val="0000FF"/>
      <w:u w:val="single"/>
    </w:rPr>
  </w:style>
  <w:style w:type="paragraph" w:customStyle="1" w:styleId="DKTabellenberschrift3">
    <w:name w:val="DK Tabellenüberschrift 3"/>
    <w:basedOn w:val="DKTabelleninhalt"/>
    <w:link w:val="DKTabellenberschrift3ZchnZchn"/>
    <w:rsid w:val="000C1C09"/>
    <w:pPr>
      <w:keepNext/>
      <w:keepLines/>
      <w:spacing w:before="360"/>
    </w:pPr>
  </w:style>
  <w:style w:type="character" w:customStyle="1" w:styleId="DKTabellenberschrift3ZchnZchn">
    <w:name w:val="DK Tabellenüberschrift 3 Zchn Zchn"/>
    <w:link w:val="DKTabellenberschrift3"/>
    <w:rsid w:val="000C1C09"/>
    <w:rPr>
      <w:rFonts w:ascii="Arial" w:hAnsi="Arial" w:cs="Arial"/>
      <w:noProof/>
      <w:sz w:val="18"/>
      <w:szCs w:val="24"/>
      <w:lang w:val="de-DE" w:eastAsia="de-DE" w:bidi="ar-SA"/>
    </w:rPr>
  </w:style>
  <w:style w:type="character" w:customStyle="1" w:styleId="DKTabellenberschrift2Zchn">
    <w:name w:val="DK Tabellenüberschrift 2 Zchn"/>
    <w:link w:val="DKTabellenberschrift2"/>
    <w:rsid w:val="00E05772"/>
    <w:rPr>
      <w:rFonts w:ascii="Arial" w:hAnsi="Arial" w:cs="Arial"/>
      <w:b/>
      <w:noProof/>
      <w:sz w:val="18"/>
      <w:szCs w:val="18"/>
      <w:lang w:val="de-DE" w:eastAsia="de-DE" w:bidi="ar-SA"/>
    </w:rPr>
  </w:style>
  <w:style w:type="paragraph" w:styleId="Index3">
    <w:name w:val="index 3"/>
    <w:basedOn w:val="Standard"/>
    <w:next w:val="Standard"/>
    <w:semiHidden/>
    <w:rsid w:val="00213806"/>
    <w:pPr>
      <w:tabs>
        <w:tab w:val="clear" w:pos="345"/>
      </w:tabs>
      <w:spacing w:before="0"/>
      <w:ind w:left="566"/>
    </w:pPr>
    <w:rPr>
      <w:rFonts w:cs="Times New Roman"/>
      <w:noProof w:val="0"/>
      <w:sz w:val="24"/>
      <w:szCs w:val="20"/>
    </w:rPr>
  </w:style>
  <w:style w:type="character" w:customStyle="1" w:styleId="SprechblasentextZchn">
    <w:name w:val="Sprechblasentext Zchn"/>
    <w:link w:val="Sprechblasentext"/>
    <w:locked/>
    <w:rsid w:val="00213806"/>
    <w:rPr>
      <w:rFonts w:ascii="Tahoma" w:hAnsi="Tahoma" w:cs="Tahoma"/>
      <w:noProof/>
      <w:sz w:val="16"/>
      <w:szCs w:val="16"/>
      <w:lang w:val="de-DE" w:eastAsia="de-DE" w:bidi="ar-SA"/>
    </w:rPr>
  </w:style>
  <w:style w:type="paragraph" w:customStyle="1" w:styleId="DKTabelleninhalt-rechtsbndig">
    <w:name w:val="DK Tabelleninhalt -rechtsbündig"/>
    <w:basedOn w:val="DKTabelleninhalt"/>
    <w:rsid w:val="000C1C09"/>
    <w:pPr>
      <w:jc w:val="right"/>
    </w:pPr>
  </w:style>
  <w:style w:type="paragraph" w:customStyle="1" w:styleId="DKTabelllenberschrift3-rechtsbndig">
    <w:name w:val="DK Tabelllenüberschrift 3 - rechtsbündig"/>
    <w:basedOn w:val="DKTabellenberschrift3"/>
    <w:rsid w:val="000C1C09"/>
    <w:pPr>
      <w:jc w:val="right"/>
    </w:pPr>
  </w:style>
  <w:style w:type="paragraph" w:customStyle="1" w:styleId="DKKopfzeileDokName">
    <w:name w:val="DK Kopfzeile DokName"/>
    <w:basedOn w:val="Standard"/>
    <w:link w:val="DKKopfzeileDokNameZchn"/>
    <w:rsid w:val="007556C1"/>
    <w:pPr>
      <w:spacing w:before="60" w:after="120"/>
    </w:pPr>
    <w:rPr>
      <w:b/>
    </w:rPr>
  </w:style>
  <w:style w:type="paragraph" w:customStyle="1" w:styleId="DKSeitenzahl">
    <w:name w:val="DK Seitenzahl"/>
    <w:basedOn w:val="Standard"/>
    <w:rsid w:val="007556C1"/>
    <w:pPr>
      <w:spacing w:before="60" w:after="120"/>
    </w:pPr>
    <w:rPr>
      <w:sz w:val="18"/>
    </w:rPr>
  </w:style>
  <w:style w:type="paragraph" w:customStyle="1" w:styleId="DKAnmerkunglinkerRandvertikal">
    <w:name w:val="DK Anmerkung linker Rand vertikal"/>
    <w:basedOn w:val="DKSeitenzahl"/>
    <w:rsid w:val="00F17C41"/>
    <w:rPr>
      <w:i/>
      <w:sz w:val="14"/>
    </w:rPr>
  </w:style>
  <w:style w:type="paragraph" w:customStyle="1" w:styleId="DKTitel">
    <w:name w:val="DK Titel"/>
    <w:basedOn w:val="Standard"/>
    <w:rsid w:val="001A7324"/>
    <w:pPr>
      <w:spacing w:before="360" w:after="60"/>
    </w:pPr>
    <w:rPr>
      <w:b/>
      <w:sz w:val="24"/>
    </w:rPr>
  </w:style>
  <w:style w:type="paragraph" w:customStyle="1" w:styleId="DKFuzeilePrambelAdresse">
    <w:name w:val="DK Fußzeile Präambel Adresse"/>
    <w:basedOn w:val="DKFuzeilePrambel"/>
    <w:rsid w:val="00145667"/>
    <w:rPr>
      <w:b/>
    </w:rPr>
  </w:style>
  <w:style w:type="paragraph" w:customStyle="1" w:styleId="DKFuzeilePrambelfett">
    <w:name w:val="DKFußzeile Präambel fett"/>
    <w:basedOn w:val="DKFuzeilePrambel"/>
    <w:rsid w:val="00145667"/>
    <w:rPr>
      <w:b/>
    </w:rPr>
  </w:style>
  <w:style w:type="paragraph" w:customStyle="1" w:styleId="DKTabelleninhaltAbstandnach12pt">
    <w:name w:val="DK Tabelleninhalt Abstand nach 12 pt"/>
    <w:basedOn w:val="DKTabelleninhalt"/>
    <w:rsid w:val="00152355"/>
    <w:pPr>
      <w:spacing w:after="240"/>
    </w:pPr>
  </w:style>
  <w:style w:type="paragraph" w:customStyle="1" w:styleId="DKTabelleninhaltAbstandvor6pt">
    <w:name w:val="DK Tabelleninhalt Abstand vor 6pt"/>
    <w:basedOn w:val="DKTabelleninhalt"/>
    <w:rsid w:val="00AF4087"/>
    <w:pPr>
      <w:spacing w:before="120"/>
    </w:pPr>
  </w:style>
  <w:style w:type="paragraph" w:customStyle="1" w:styleId="DKTabelleninhaltAbstandvor9pt">
    <w:name w:val="DK Tabelleninhalt Abstand vor 9pt"/>
    <w:basedOn w:val="DKTabelleninhaltAbstandvor6pt"/>
    <w:rsid w:val="001B60E8"/>
    <w:pPr>
      <w:spacing w:before="180"/>
    </w:pPr>
  </w:style>
  <w:style w:type="paragraph" w:customStyle="1" w:styleId="DKTabelleninhaltAbstandvor12pt">
    <w:name w:val="DK Tabelleninhalt Abstand vor 12 pt"/>
    <w:basedOn w:val="DKTabelleninhaltAbstandvor9pt"/>
    <w:rsid w:val="001B60E8"/>
    <w:pPr>
      <w:spacing w:before="240"/>
    </w:pPr>
  </w:style>
  <w:style w:type="paragraph" w:customStyle="1" w:styleId="DKTabellenberschrift1ohneAbstandnach">
    <w:name w:val="DK Tabellenüberschrift 1 ohne Abstand nach"/>
    <w:basedOn w:val="Standard"/>
    <w:rsid w:val="002608D0"/>
    <w:pPr>
      <w:keepNext/>
      <w:spacing w:before="120"/>
      <w:ind w:left="3192" w:hanging="3192"/>
    </w:pPr>
    <w:rPr>
      <w:b/>
      <w:szCs w:val="18"/>
    </w:rPr>
  </w:style>
  <w:style w:type="paragraph" w:customStyle="1" w:styleId="FormatvorlageDKKopfzeileDokName">
    <w:name w:val="Formatvorlage DK Kopfzeile DokName +"/>
    <w:basedOn w:val="DKKopfzeileDokName"/>
    <w:link w:val="FormatvorlageDKKopfzeileDokNameZchn"/>
    <w:rsid w:val="00294552"/>
    <w:rPr>
      <w:bCs/>
    </w:rPr>
  </w:style>
  <w:style w:type="character" w:customStyle="1" w:styleId="DKKopfzeileDokNameZchn">
    <w:name w:val="DK Kopfzeile DokName Zchn"/>
    <w:link w:val="DKKopfzeileDokName"/>
    <w:rsid w:val="00294552"/>
    <w:rPr>
      <w:rFonts w:ascii="Arial" w:hAnsi="Arial" w:cs="Arial"/>
      <w:b/>
      <w:noProof/>
      <w:szCs w:val="24"/>
      <w:lang w:val="de-DE" w:eastAsia="de-DE" w:bidi="ar-SA"/>
    </w:rPr>
  </w:style>
  <w:style w:type="character" w:customStyle="1" w:styleId="FormatvorlageDKKopfzeileDokNameZchn">
    <w:name w:val="Formatvorlage DK Kopfzeile DokName + Zchn"/>
    <w:link w:val="FormatvorlageDKKopfzeileDokName"/>
    <w:rsid w:val="00294552"/>
    <w:rPr>
      <w:rFonts w:ascii="Arial" w:hAnsi="Arial" w:cs="Arial"/>
      <w:b/>
      <w:bCs/>
      <w:noProof/>
      <w:szCs w:val="24"/>
      <w:lang w:val="de-DE"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745</Words>
  <Characters>4694</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sd</vt:lpstr>
    </vt:vector>
  </TitlesOfParts>
  <Company>Verband der TÜV</Company>
  <LinksUpToDate>false</LinksUpToDate>
  <CharactersWithSpaces>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dc:title>
  <dc:subject/>
  <dc:creator>TÜV-Verband-Verlag</dc:creator>
  <cp:keywords/>
  <dc:description/>
  <cp:lastModifiedBy>Stursberg, Daniel</cp:lastModifiedBy>
  <cp:revision>3</cp:revision>
  <cp:lastPrinted>2010-12-06T13:34:00Z</cp:lastPrinted>
  <dcterms:created xsi:type="dcterms:W3CDTF">2022-02-11T11:24:00Z</dcterms:created>
  <dcterms:modified xsi:type="dcterms:W3CDTF">2023-04-25T07:32:00Z</dcterms:modified>
</cp:coreProperties>
</file>