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3227"/>
        <w:gridCol w:w="4441"/>
        <w:gridCol w:w="1997"/>
      </w:tblGrid>
      <w:tr w:rsidR="001614E5" w:rsidRPr="0083654D" w:rsidTr="00DD2C3A">
        <w:tc>
          <w:tcPr>
            <w:tcW w:w="3227" w:type="dxa"/>
            <w:vAlign w:val="center"/>
          </w:tcPr>
          <w:p w:rsidR="001614E5" w:rsidRPr="0083654D" w:rsidRDefault="001614E5" w:rsidP="00AF246C">
            <w:pPr>
              <w:pStyle w:val="DKKopfzeileDokName"/>
            </w:pPr>
            <w:r w:rsidRPr="0083654D">
              <w:t>Beiblatt HWE</w:t>
            </w:r>
            <w:r w:rsidR="00DD2C3A" w:rsidRPr="0083654D">
              <w:rPr>
                <w:szCs w:val="18"/>
              </w:rPr>
              <w:t>, Stand</w:t>
            </w:r>
            <w:r w:rsidRPr="0083654D">
              <w:t xml:space="preserve"> </w:t>
            </w:r>
            <w:bookmarkStart w:id="0" w:name="Stand"/>
            <w:r w:rsidR="00BA4966" w:rsidRPr="0083654D">
              <w:t>20</w:t>
            </w:r>
            <w:r w:rsidR="00F90138">
              <w:t>2</w:t>
            </w:r>
            <w:r w:rsidR="00AF246C">
              <w:t>5-06</w:t>
            </w:r>
            <w:bookmarkEnd w:id="0"/>
          </w:p>
        </w:tc>
        <w:tc>
          <w:tcPr>
            <w:tcW w:w="4441" w:type="dxa"/>
            <w:vAlign w:val="center"/>
          </w:tcPr>
          <w:p w:rsidR="001614E5" w:rsidRPr="0083654D" w:rsidRDefault="001614E5" w:rsidP="001614E5">
            <w:pPr>
              <w:pStyle w:val="DKKopfzeileDokName"/>
            </w:pPr>
          </w:p>
        </w:tc>
        <w:tc>
          <w:tcPr>
            <w:tcW w:w="1997" w:type="dxa"/>
            <w:vAlign w:val="center"/>
          </w:tcPr>
          <w:p w:rsidR="001614E5" w:rsidRPr="0083654D" w:rsidRDefault="001614E5" w:rsidP="001614E5">
            <w:pPr>
              <w:pStyle w:val="DKKopfzeileDokName"/>
              <w:rPr>
                <w:b w:val="0"/>
              </w:rPr>
            </w:pPr>
          </w:p>
        </w:tc>
      </w:tr>
      <w:tr w:rsidR="001614E5" w:rsidRPr="0083654D" w:rsidTr="00DD2C3A">
        <w:tc>
          <w:tcPr>
            <w:tcW w:w="3227" w:type="dxa"/>
            <w:vAlign w:val="center"/>
          </w:tcPr>
          <w:p w:rsidR="001614E5" w:rsidRPr="0083654D" w:rsidRDefault="001614E5" w:rsidP="001614E5">
            <w:pPr>
              <w:pStyle w:val="DKKopfzeileDokName"/>
              <w:rPr>
                <w:szCs w:val="20"/>
              </w:rPr>
            </w:pPr>
            <w:r w:rsidRPr="0083654D">
              <w:rPr>
                <w:szCs w:val="20"/>
              </w:rPr>
              <w:t xml:space="preserve">Herstell-Nr.: </w:t>
            </w:r>
            <w:bookmarkStart w:id="1" w:name="HerstellNr"/>
            <w:r w:rsidRPr="0083654D">
              <w:fldChar w:fldCharType="begin">
                <w:ffData>
                  <w:name w:val="HerstellNr"/>
                  <w:enabled/>
                  <w:calcOnExit/>
                  <w:textInput>
                    <w:default w:val="........"/>
                  </w:textInput>
                </w:ffData>
              </w:fldChar>
            </w:r>
            <w:r w:rsidRPr="0083654D">
              <w:instrText xml:space="preserve"> FORMTEXT </w:instrText>
            </w:r>
            <w:r w:rsidRPr="0083654D">
              <w:fldChar w:fldCharType="separate"/>
            </w:r>
            <w:bookmarkStart w:id="2" w:name="_GoBack"/>
            <w:r w:rsidR="00AB75D0">
              <w:t>........</w:t>
            </w:r>
            <w:bookmarkEnd w:id="2"/>
            <w:r w:rsidRPr="0083654D">
              <w:fldChar w:fldCharType="end"/>
            </w:r>
            <w:bookmarkEnd w:id="1"/>
          </w:p>
        </w:tc>
        <w:tc>
          <w:tcPr>
            <w:tcW w:w="4441" w:type="dxa"/>
            <w:vAlign w:val="center"/>
          </w:tcPr>
          <w:p w:rsidR="001614E5" w:rsidRPr="0083654D" w:rsidRDefault="001614E5" w:rsidP="001614E5">
            <w:pPr>
              <w:pStyle w:val="DKKopfzeileDokName"/>
            </w:pPr>
          </w:p>
        </w:tc>
        <w:tc>
          <w:tcPr>
            <w:tcW w:w="1997" w:type="dxa"/>
            <w:vAlign w:val="center"/>
          </w:tcPr>
          <w:p w:rsidR="001614E5" w:rsidRPr="0083654D" w:rsidRDefault="001614E5" w:rsidP="001614E5">
            <w:pPr>
              <w:pStyle w:val="DKSeitenzahl"/>
            </w:pPr>
            <w:r w:rsidRPr="0083654D">
              <w:t xml:space="preserve">Seite </w:t>
            </w:r>
            <w:r w:rsidRPr="0083654D">
              <w:fldChar w:fldCharType="begin"/>
            </w:r>
            <w:r w:rsidRPr="0083654D">
              <w:instrText xml:space="preserve">PAGE  </w:instrText>
            </w:r>
            <w:r w:rsidRPr="0083654D">
              <w:fldChar w:fldCharType="separate"/>
            </w:r>
            <w:r w:rsidR="009E78DC">
              <w:t>1</w:t>
            </w:r>
            <w:r w:rsidRPr="0083654D">
              <w:fldChar w:fldCharType="end"/>
            </w:r>
            <w:r w:rsidRPr="0083654D">
              <w:t xml:space="preserve"> von </w:t>
            </w:r>
            <w:r w:rsidRPr="0083654D">
              <w:fldChar w:fldCharType="begin"/>
            </w:r>
            <w:r w:rsidRPr="0083654D">
              <w:instrText xml:space="preserve"> NUMPAGES </w:instrText>
            </w:r>
            <w:r w:rsidRPr="0083654D">
              <w:fldChar w:fldCharType="separate"/>
            </w:r>
            <w:r w:rsidR="009E78DC">
              <w:t>2</w:t>
            </w:r>
            <w:r w:rsidRPr="0083654D">
              <w:fldChar w:fldCharType="end"/>
            </w:r>
          </w:p>
        </w:tc>
      </w:tr>
    </w:tbl>
    <w:p w:rsidR="009773A5" w:rsidRPr="0083654D" w:rsidRDefault="008850CF" w:rsidP="00841161">
      <w:pPr>
        <w:pStyle w:val="DKTitel"/>
        <w:spacing w:before="360"/>
      </w:pPr>
      <w:r w:rsidRPr="0083654D">
        <w:t>Beschreibung zum Antrag auf Erlaubnis zur</w:t>
      </w:r>
      <w:bookmarkStart w:id="3" w:name="Kontrollkästchen123"/>
    </w:p>
    <w:p w:rsidR="00552296" w:rsidRPr="0083654D" w:rsidRDefault="00552296" w:rsidP="009773A5">
      <w:pPr>
        <w:pStyle w:val="DKTitel"/>
        <w:ind w:left="345"/>
      </w:pPr>
      <w:r w:rsidRPr="0083654D">
        <w:fldChar w:fldCharType="begin">
          <w:ffData>
            <w:name w:val="Kontrollkästchen123"/>
            <w:enabled/>
            <w:calcOnExit w:val="0"/>
            <w:checkBox>
              <w:size w:val="16"/>
              <w:default w:val="0"/>
            </w:checkBox>
          </w:ffData>
        </w:fldChar>
      </w:r>
      <w:r w:rsidRPr="0083654D">
        <w:instrText xml:space="preserve"> FORMCHECKBOX </w:instrText>
      </w:r>
      <w:r w:rsidR="00741D04">
        <w:fldChar w:fldCharType="separate"/>
      </w:r>
      <w:r w:rsidRPr="0083654D">
        <w:fldChar w:fldCharType="end"/>
      </w:r>
      <w:bookmarkEnd w:id="3"/>
      <w:r w:rsidR="00614FB6" w:rsidRPr="0083654D">
        <w:t xml:space="preserve"> </w:t>
      </w:r>
      <w:r w:rsidR="00BA4966" w:rsidRPr="0083654D">
        <w:t xml:space="preserve">Errichtung </w:t>
      </w:r>
      <w:r w:rsidR="008850CF" w:rsidRPr="0083654D">
        <w:t xml:space="preserve">und </w:t>
      </w:r>
      <w:r w:rsidR="00BA4966" w:rsidRPr="0083654D">
        <w:t xml:space="preserve">zum </w:t>
      </w:r>
      <w:r w:rsidR="008850CF" w:rsidRPr="0083654D">
        <w:t>Betrieb</w:t>
      </w:r>
      <w:r w:rsidR="006A3A93" w:rsidRPr="0083654D">
        <w:br/>
      </w:r>
      <w:r w:rsidRPr="0083654D">
        <w:fldChar w:fldCharType="begin">
          <w:ffData>
            <w:name w:val="Kontrollkästchen123"/>
            <w:enabled/>
            <w:calcOnExit w:val="0"/>
            <w:checkBox>
              <w:size w:val="16"/>
              <w:default w:val="0"/>
              <w:checked w:val="0"/>
            </w:checkBox>
          </w:ffData>
        </w:fldChar>
      </w:r>
      <w:r w:rsidRPr="0083654D">
        <w:instrText xml:space="preserve"> FORMCHECKBOX </w:instrText>
      </w:r>
      <w:r w:rsidR="00741D04">
        <w:fldChar w:fldCharType="separate"/>
      </w:r>
      <w:r w:rsidRPr="0083654D">
        <w:fldChar w:fldCharType="end"/>
      </w:r>
      <w:r w:rsidR="00614FB6" w:rsidRPr="0083654D">
        <w:t xml:space="preserve"> </w:t>
      </w:r>
      <w:r w:rsidRPr="0083654D">
        <w:t>Änderung</w:t>
      </w:r>
      <w:r w:rsidR="000F4A9A" w:rsidRPr="0083654D">
        <w:rPr>
          <w:rStyle w:val="Funotenzeichen"/>
        </w:rPr>
        <w:footnoteReference w:id="1"/>
      </w:r>
      <w:r w:rsidR="00BA4966" w:rsidRPr="0083654D">
        <w:t xml:space="preserve"> der Bauart bzw. Betriebsweise</w:t>
      </w:r>
    </w:p>
    <w:p w:rsidR="008850CF" w:rsidRPr="0083654D" w:rsidRDefault="008850CF" w:rsidP="009773A5">
      <w:pPr>
        <w:pStyle w:val="DKTitel"/>
      </w:pPr>
      <w:r w:rsidRPr="0083654D">
        <w:t xml:space="preserve">einer Dampfkesselanlage mit einem </w:t>
      </w:r>
      <w:r w:rsidR="0046249B" w:rsidRPr="0083654D">
        <w:t>Heißwasser</w:t>
      </w:r>
      <w:r w:rsidRPr="0083654D">
        <w:t>erzeuger der Kategorie IV</w:t>
      </w:r>
    </w:p>
    <w:p w:rsidR="00806499" w:rsidRPr="0083654D" w:rsidRDefault="00806499" w:rsidP="00956AA3"/>
    <w:tbl>
      <w:tblPr>
        <w:tblW w:w="9854"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516"/>
      </w:tblGrid>
      <w:tr w:rsidR="006A3A93" w:rsidRPr="0083654D" w:rsidTr="00BA4966">
        <w:tc>
          <w:tcPr>
            <w:tcW w:w="2338" w:type="dxa"/>
          </w:tcPr>
          <w:p w:rsidR="006A3A93" w:rsidRPr="0083654D" w:rsidRDefault="006A3A93" w:rsidP="00BA4966">
            <w:pPr>
              <w:pStyle w:val="DKTabelleninhalt"/>
            </w:pPr>
            <w:r w:rsidRPr="0083654D">
              <w:t>Antragsteller (</w:t>
            </w:r>
            <w:r w:rsidR="00BA4966" w:rsidRPr="0083654D">
              <w:t>Arbeitgeber</w:t>
            </w:r>
            <w:r w:rsidRPr="0083654D">
              <w:t>):</w:t>
            </w:r>
          </w:p>
        </w:tc>
        <w:tc>
          <w:tcPr>
            <w:tcW w:w="7516" w:type="dxa"/>
          </w:tcPr>
          <w:p w:rsidR="006A3A93" w:rsidRPr="0083654D" w:rsidRDefault="00330537" w:rsidP="00B4045A">
            <w:pPr>
              <w:pStyle w:val="DKTabelleninhalt"/>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r w:rsidR="006A3A93" w:rsidRPr="0083654D" w:rsidTr="00BA4966">
        <w:tc>
          <w:tcPr>
            <w:tcW w:w="2338" w:type="dxa"/>
          </w:tcPr>
          <w:p w:rsidR="006A3A93" w:rsidRPr="0083654D" w:rsidRDefault="006A3A93" w:rsidP="00B4045A">
            <w:pPr>
              <w:pStyle w:val="DKTabelleninhalt"/>
            </w:pPr>
          </w:p>
        </w:tc>
        <w:tc>
          <w:tcPr>
            <w:tcW w:w="7516" w:type="dxa"/>
          </w:tcPr>
          <w:p w:rsidR="006A3A93" w:rsidRPr="0083654D" w:rsidRDefault="006A3A93" w:rsidP="00B4045A">
            <w:pPr>
              <w:pStyle w:val="DKTextfeld-Unterschrift"/>
            </w:pPr>
            <w:r w:rsidRPr="0083654D">
              <w:t>(Name, Firma, Ort)</w:t>
            </w:r>
          </w:p>
        </w:tc>
      </w:tr>
      <w:tr w:rsidR="006A3A93" w:rsidRPr="0083654D" w:rsidTr="00BA4966">
        <w:tc>
          <w:tcPr>
            <w:tcW w:w="2338" w:type="dxa"/>
            <w:tcBorders>
              <w:bottom w:val="nil"/>
            </w:tcBorders>
          </w:tcPr>
          <w:p w:rsidR="006A3A93" w:rsidRPr="0083654D" w:rsidRDefault="006A3A93" w:rsidP="00B4045A">
            <w:pPr>
              <w:pStyle w:val="DKTabelleninhalt"/>
            </w:pPr>
            <w:r w:rsidRPr="0083654D">
              <w:t>Aufstellungsort:</w:t>
            </w:r>
          </w:p>
        </w:tc>
        <w:tc>
          <w:tcPr>
            <w:tcW w:w="7516" w:type="dxa"/>
            <w:tcBorders>
              <w:bottom w:val="nil"/>
            </w:tcBorders>
          </w:tcPr>
          <w:p w:rsidR="006A3A93" w:rsidRPr="0083654D" w:rsidRDefault="00330537" w:rsidP="000F4A9A">
            <w:pPr>
              <w:pStyle w:val="DKTabelleninhalt"/>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r w:rsidR="000F4A9A" w:rsidRPr="0083654D">
              <w:rPr>
                <w:rStyle w:val="DKTabelleninhaltZchn"/>
              </w:rPr>
              <w:t xml:space="preserve"> (</w:t>
            </w:r>
            <w:r w:rsidR="00B23CEF" w:rsidRPr="0083654D">
              <w:fldChar w:fldCharType="begin">
                <w:ffData>
                  <w:name w:val="Kontrollkästchen52"/>
                  <w:enabled/>
                  <w:calcOnExit w:val="0"/>
                  <w:checkBox>
                    <w:size w:val="16"/>
                    <w:default w:val="0"/>
                  </w:checkBox>
                </w:ffData>
              </w:fldChar>
            </w:r>
            <w:r w:rsidR="00B23CEF" w:rsidRPr="0083654D">
              <w:instrText xml:space="preserve"> FORMCHECKBOX </w:instrText>
            </w:r>
            <w:r w:rsidR="00741D04">
              <w:fldChar w:fldCharType="separate"/>
            </w:r>
            <w:r w:rsidR="00B23CEF" w:rsidRPr="0083654D">
              <w:fldChar w:fldCharType="end"/>
            </w:r>
            <w:r w:rsidR="00B23CEF" w:rsidRPr="0083654D">
              <w:rPr>
                <w:rStyle w:val="DKTabelleninhaltZchn"/>
              </w:rPr>
              <w:t xml:space="preserve"> wie </w:t>
            </w:r>
            <w:r w:rsidR="00BA4966" w:rsidRPr="0083654D">
              <w:t>Arbeitgeber</w:t>
            </w:r>
            <w:r w:rsidR="000F4A9A" w:rsidRPr="0083654D">
              <w:rPr>
                <w:rStyle w:val="DKTabelleninhaltZchn"/>
              </w:rPr>
              <w:t>)</w:t>
            </w:r>
            <w:r w:rsidR="000F4A9A" w:rsidRPr="0083654D">
              <w:rPr>
                <w:rStyle w:val="DKTabelleninhaltZchn"/>
              </w:rPr>
              <w:br/>
            </w:r>
            <w:r w:rsidR="000F4A9A" w:rsidRPr="0083654D">
              <w:rPr>
                <w:rStyle w:val="DKTabelleninhaltZchn"/>
              </w:rPr>
              <w:fldChar w:fldCharType="begin">
                <w:ffData>
                  <w:name w:val=""/>
                  <w:enabled/>
                  <w:calcOnExit w:val="0"/>
                  <w:textInput>
                    <w:default w:val="................................................................"/>
                  </w:textInput>
                </w:ffData>
              </w:fldChar>
            </w:r>
            <w:r w:rsidR="000F4A9A" w:rsidRPr="0083654D">
              <w:rPr>
                <w:rStyle w:val="DKTabelleninhaltZchn"/>
              </w:rPr>
              <w:instrText xml:space="preserve"> FORMTEXT </w:instrText>
            </w:r>
            <w:r w:rsidR="000F4A9A" w:rsidRPr="0083654D">
              <w:rPr>
                <w:rStyle w:val="DKTabelleninhaltZchn"/>
              </w:rPr>
            </w:r>
            <w:r w:rsidR="000F4A9A" w:rsidRPr="0083654D">
              <w:rPr>
                <w:rStyle w:val="DKTabelleninhaltZchn"/>
              </w:rPr>
              <w:fldChar w:fldCharType="separate"/>
            </w:r>
            <w:r w:rsidR="00AB75D0">
              <w:rPr>
                <w:rStyle w:val="DKTabelleninhaltZchn"/>
              </w:rPr>
              <w:t>................................................................</w:t>
            </w:r>
            <w:r w:rsidR="000F4A9A" w:rsidRPr="0083654D">
              <w:rPr>
                <w:rStyle w:val="DKTabelleninhaltZchn"/>
              </w:rPr>
              <w:fldChar w:fldCharType="end"/>
            </w:r>
          </w:p>
        </w:tc>
      </w:tr>
      <w:tr w:rsidR="006A3A93" w:rsidRPr="0083654D" w:rsidTr="00BA4966">
        <w:tc>
          <w:tcPr>
            <w:tcW w:w="2338" w:type="dxa"/>
            <w:tcBorders>
              <w:bottom w:val="nil"/>
            </w:tcBorders>
          </w:tcPr>
          <w:p w:rsidR="006A3A93" w:rsidRPr="0083654D" w:rsidRDefault="006A3A93" w:rsidP="00B4045A">
            <w:pPr>
              <w:pStyle w:val="DKTabelleninhalt"/>
            </w:pPr>
          </w:p>
        </w:tc>
        <w:tc>
          <w:tcPr>
            <w:tcW w:w="7516" w:type="dxa"/>
            <w:tcBorders>
              <w:bottom w:val="nil"/>
            </w:tcBorders>
          </w:tcPr>
          <w:p w:rsidR="006A3A93" w:rsidRPr="0083654D" w:rsidRDefault="003615E6" w:rsidP="00B4045A">
            <w:pPr>
              <w:pStyle w:val="DKTextfeld-Unterschrift"/>
            </w:pPr>
            <w:r>
              <w:t>(genaue Ortsbezeichnung</w:t>
            </w:r>
            <w:r w:rsidR="006A3A93" w:rsidRPr="0083654D">
              <w:t xml:space="preserve"> bzw. Name und Heimathafen des Binnenschiffes)</w:t>
            </w:r>
          </w:p>
        </w:tc>
      </w:tr>
    </w:tbl>
    <w:p w:rsidR="00C644D0" w:rsidRPr="0083654D" w:rsidRDefault="00C644D0" w:rsidP="00956AA3"/>
    <w:tbl>
      <w:tblPr>
        <w:tblW w:w="9854" w:type="dxa"/>
        <w:tblLayout w:type="fixed"/>
        <w:tblCellMar>
          <w:left w:w="70" w:type="dxa"/>
          <w:right w:w="70" w:type="dxa"/>
        </w:tblCellMar>
        <w:tblLook w:val="0000" w:firstRow="0" w:lastRow="0" w:firstColumn="0" w:lastColumn="0" w:noHBand="0" w:noVBand="0"/>
      </w:tblPr>
      <w:tblGrid>
        <w:gridCol w:w="814"/>
        <w:gridCol w:w="3225"/>
        <w:gridCol w:w="1699"/>
        <w:gridCol w:w="2270"/>
        <w:gridCol w:w="1846"/>
      </w:tblGrid>
      <w:tr w:rsidR="00276399" w:rsidRPr="0083654D" w:rsidTr="005D278A">
        <w:tc>
          <w:tcPr>
            <w:tcW w:w="814" w:type="dxa"/>
          </w:tcPr>
          <w:p w:rsidR="00276399" w:rsidRPr="0083654D" w:rsidRDefault="00276399" w:rsidP="003A4182">
            <w:pPr>
              <w:pStyle w:val="DKTabellenberschrift1"/>
              <w:keepNext/>
            </w:pPr>
            <w:r w:rsidRPr="0083654D">
              <w:t>1</w:t>
            </w:r>
          </w:p>
        </w:tc>
        <w:tc>
          <w:tcPr>
            <w:tcW w:w="9040" w:type="dxa"/>
            <w:gridSpan w:val="4"/>
          </w:tcPr>
          <w:p w:rsidR="00276399" w:rsidRPr="0083654D" w:rsidRDefault="00276399" w:rsidP="003A4182">
            <w:pPr>
              <w:pStyle w:val="DKTabellenberschrift1"/>
              <w:keepNext/>
            </w:pPr>
            <w:r w:rsidRPr="0083654D">
              <w:t>Technische Daten</w:t>
            </w:r>
          </w:p>
        </w:tc>
      </w:tr>
      <w:tr w:rsidR="00276399" w:rsidRPr="0083654D" w:rsidTr="005D278A">
        <w:tc>
          <w:tcPr>
            <w:tcW w:w="814" w:type="dxa"/>
          </w:tcPr>
          <w:p w:rsidR="00276399" w:rsidRPr="0083654D" w:rsidRDefault="00276399" w:rsidP="00841161">
            <w:pPr>
              <w:pStyle w:val="DKTabellenberschrift2"/>
            </w:pPr>
            <w:r w:rsidRPr="0083654D">
              <w:t>1.1</w:t>
            </w:r>
          </w:p>
        </w:tc>
        <w:tc>
          <w:tcPr>
            <w:tcW w:w="9040" w:type="dxa"/>
            <w:gridSpan w:val="4"/>
          </w:tcPr>
          <w:p w:rsidR="00276399" w:rsidRPr="0083654D" w:rsidRDefault="00276399" w:rsidP="00841161">
            <w:pPr>
              <w:pStyle w:val="DKTabellenberschrift2"/>
            </w:pPr>
            <w:r w:rsidRPr="0083654D">
              <w:t>Hei</w:t>
            </w:r>
            <w:r w:rsidR="003615E6">
              <w:t>ß</w:t>
            </w:r>
            <w:r w:rsidRPr="0083654D">
              <w:t>wassererzeuger</w:t>
            </w:r>
          </w:p>
        </w:tc>
      </w:tr>
      <w:tr w:rsidR="00276399" w:rsidRPr="0083654D" w:rsidTr="0040051B">
        <w:tc>
          <w:tcPr>
            <w:tcW w:w="814" w:type="dxa"/>
          </w:tcPr>
          <w:p w:rsidR="00276399" w:rsidRPr="0083654D" w:rsidRDefault="00276399" w:rsidP="003A4182">
            <w:pPr>
              <w:keepNext/>
            </w:pPr>
          </w:p>
        </w:tc>
        <w:tc>
          <w:tcPr>
            <w:tcW w:w="3225" w:type="dxa"/>
          </w:tcPr>
          <w:p w:rsidR="00276399" w:rsidRPr="0083654D" w:rsidRDefault="00276399" w:rsidP="003A4182">
            <w:pPr>
              <w:pStyle w:val="DKTabelleninhalt"/>
              <w:keepNext/>
            </w:pPr>
            <w:r w:rsidRPr="0083654D">
              <w:t>Name und Firmensitz des Herstellers:</w:t>
            </w:r>
          </w:p>
        </w:tc>
        <w:bookmarkStart w:id="4" w:name="Text9"/>
        <w:tc>
          <w:tcPr>
            <w:tcW w:w="5815" w:type="dxa"/>
            <w:gridSpan w:val="3"/>
          </w:tcPr>
          <w:p w:rsidR="00276399" w:rsidRPr="0083654D" w:rsidRDefault="00330537" w:rsidP="009E78DC">
            <w:pPr>
              <w:pStyle w:val="DKTabelleninhalt"/>
              <w:keepNext/>
            </w:pPr>
            <w:r w:rsidRPr="0083654D">
              <w:rPr>
                <w:rStyle w:val="DKTabelleninhaltZchn"/>
              </w:rPr>
              <w:fldChar w:fldCharType="begin">
                <w:ffData>
                  <w:name w:val="Text9"/>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bookmarkEnd w:id="4"/>
          </w:p>
        </w:tc>
      </w:tr>
      <w:tr w:rsidR="0046249B" w:rsidRPr="0083654D" w:rsidTr="0040051B">
        <w:tc>
          <w:tcPr>
            <w:tcW w:w="814" w:type="dxa"/>
          </w:tcPr>
          <w:p w:rsidR="0046249B" w:rsidRPr="0083654D" w:rsidRDefault="0046249B" w:rsidP="003A4182">
            <w:pPr>
              <w:keepNext/>
            </w:pPr>
          </w:p>
        </w:tc>
        <w:tc>
          <w:tcPr>
            <w:tcW w:w="3225" w:type="dxa"/>
          </w:tcPr>
          <w:p w:rsidR="0046249B" w:rsidRPr="0083654D" w:rsidRDefault="0046249B" w:rsidP="003A4182">
            <w:pPr>
              <w:pStyle w:val="DKTabelleninhalt"/>
              <w:keepNext/>
            </w:pPr>
          </w:p>
        </w:tc>
        <w:tc>
          <w:tcPr>
            <w:tcW w:w="5815" w:type="dxa"/>
            <w:gridSpan w:val="3"/>
          </w:tcPr>
          <w:p w:rsidR="0046249B" w:rsidRPr="0083654D" w:rsidRDefault="0046249B" w:rsidP="003A4182">
            <w:pPr>
              <w:keepNext/>
              <w:rPr>
                <w:rStyle w:val="DKTabelleninhaltZchn"/>
              </w:rPr>
            </w:pPr>
            <w:r w:rsidRPr="0083654D">
              <w:rPr>
                <w:rStyle w:val="DKTabelleninhaltZchn"/>
              </w:rPr>
              <w:fldChar w:fldCharType="begin">
                <w:ffData>
                  <w:name w:val="Text9"/>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r w:rsidR="002A663D" w:rsidRPr="0083654D" w:rsidTr="0040051B">
        <w:tc>
          <w:tcPr>
            <w:tcW w:w="814" w:type="dxa"/>
          </w:tcPr>
          <w:p w:rsidR="002A663D" w:rsidRPr="0083654D" w:rsidRDefault="002A663D" w:rsidP="003A4182">
            <w:pPr>
              <w:keepNext/>
            </w:pPr>
          </w:p>
        </w:tc>
        <w:tc>
          <w:tcPr>
            <w:tcW w:w="3225" w:type="dxa"/>
          </w:tcPr>
          <w:p w:rsidR="002A663D" w:rsidRPr="0083654D" w:rsidRDefault="002A663D" w:rsidP="003A4182">
            <w:pPr>
              <w:pStyle w:val="DKTabelleninhalt"/>
              <w:keepNext/>
            </w:pPr>
            <w:r w:rsidRPr="0083654D">
              <w:t>Herstell-Nr.:</w:t>
            </w:r>
          </w:p>
        </w:tc>
        <w:tc>
          <w:tcPr>
            <w:tcW w:w="5815" w:type="dxa"/>
            <w:gridSpan w:val="3"/>
          </w:tcPr>
          <w:p w:rsidR="002A663D" w:rsidRPr="0083654D" w:rsidRDefault="00330537" w:rsidP="003A4182">
            <w:pPr>
              <w:keepNext/>
            </w:pPr>
            <w:r w:rsidRPr="0083654D">
              <w:rPr>
                <w:rStyle w:val="DKTabelleninhaltZchn"/>
              </w:rPr>
              <w:fldChar w:fldCharType="begin">
                <w:ffData>
                  <w:name w:val="Text9"/>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r w:rsidR="002A663D" w:rsidRPr="0083654D" w:rsidTr="0040051B">
        <w:tc>
          <w:tcPr>
            <w:tcW w:w="814" w:type="dxa"/>
          </w:tcPr>
          <w:p w:rsidR="002A663D" w:rsidRPr="0083654D" w:rsidRDefault="002A663D" w:rsidP="003A4182">
            <w:pPr>
              <w:keepNext/>
            </w:pPr>
          </w:p>
        </w:tc>
        <w:tc>
          <w:tcPr>
            <w:tcW w:w="3225" w:type="dxa"/>
          </w:tcPr>
          <w:p w:rsidR="002A663D" w:rsidRPr="0083654D" w:rsidRDefault="002A663D" w:rsidP="003A4182">
            <w:pPr>
              <w:pStyle w:val="DKTabelleninhalt"/>
              <w:keepNext/>
            </w:pPr>
            <w:r w:rsidRPr="0083654D">
              <w:t>Herstelljahr:</w:t>
            </w:r>
          </w:p>
        </w:tc>
        <w:tc>
          <w:tcPr>
            <w:tcW w:w="5815" w:type="dxa"/>
            <w:gridSpan w:val="3"/>
          </w:tcPr>
          <w:p w:rsidR="002A663D" w:rsidRPr="0083654D" w:rsidRDefault="00330537" w:rsidP="003A4182">
            <w:pPr>
              <w:keepNext/>
            </w:pPr>
            <w:r w:rsidRPr="0083654D">
              <w:rPr>
                <w:rStyle w:val="DKTabelleninhaltZchn"/>
              </w:rPr>
              <w:fldChar w:fldCharType="begin">
                <w:ffData>
                  <w:name w:val="Text9"/>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r w:rsidR="002A663D" w:rsidRPr="0083654D" w:rsidTr="0040051B">
        <w:tc>
          <w:tcPr>
            <w:tcW w:w="814" w:type="dxa"/>
          </w:tcPr>
          <w:p w:rsidR="002A663D" w:rsidRPr="0083654D" w:rsidRDefault="002A663D" w:rsidP="009D61A2">
            <w:pPr>
              <w:spacing w:after="240"/>
            </w:pPr>
          </w:p>
        </w:tc>
        <w:tc>
          <w:tcPr>
            <w:tcW w:w="3225" w:type="dxa"/>
          </w:tcPr>
          <w:p w:rsidR="002A663D" w:rsidRPr="0083654D" w:rsidRDefault="002A663D" w:rsidP="009D61A2">
            <w:pPr>
              <w:pStyle w:val="DKTabelleninhalt"/>
              <w:spacing w:after="240"/>
            </w:pPr>
            <w:r w:rsidRPr="0083654D">
              <w:t>betriebsinterne Bezeichnung:</w:t>
            </w:r>
          </w:p>
        </w:tc>
        <w:tc>
          <w:tcPr>
            <w:tcW w:w="5815" w:type="dxa"/>
            <w:gridSpan w:val="3"/>
          </w:tcPr>
          <w:p w:rsidR="002A663D" w:rsidRPr="0083654D" w:rsidRDefault="00330537" w:rsidP="009D61A2">
            <w:pPr>
              <w:spacing w:after="240"/>
            </w:pPr>
            <w:r w:rsidRPr="0083654D">
              <w:rPr>
                <w:rStyle w:val="DKTabelleninhaltZchn"/>
              </w:rPr>
              <w:fldChar w:fldCharType="begin">
                <w:ffData>
                  <w:name w:val="Text9"/>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r w:rsidR="0067342A" w:rsidRPr="0083654D" w:rsidTr="0040051B">
        <w:tc>
          <w:tcPr>
            <w:tcW w:w="814" w:type="dxa"/>
          </w:tcPr>
          <w:p w:rsidR="0067342A" w:rsidRPr="0083654D" w:rsidRDefault="0067342A" w:rsidP="003A4182">
            <w:pPr>
              <w:pStyle w:val="DKTabelleninhalt"/>
              <w:keepNext/>
            </w:pPr>
          </w:p>
        </w:tc>
        <w:tc>
          <w:tcPr>
            <w:tcW w:w="3225" w:type="dxa"/>
          </w:tcPr>
          <w:p w:rsidR="0067342A" w:rsidRPr="0083654D" w:rsidRDefault="0067342A" w:rsidP="003A4182">
            <w:pPr>
              <w:pStyle w:val="DKTabelleninhalt"/>
              <w:keepNext/>
            </w:pPr>
          </w:p>
        </w:tc>
        <w:tc>
          <w:tcPr>
            <w:tcW w:w="1699" w:type="dxa"/>
          </w:tcPr>
          <w:p w:rsidR="0067342A" w:rsidRPr="0083654D" w:rsidRDefault="0067342A" w:rsidP="003A4182">
            <w:pPr>
              <w:pStyle w:val="DKTabelleninhalt"/>
              <w:keepNext/>
            </w:pPr>
            <w:r w:rsidRPr="0083654D">
              <w:t>Herstellerangabe</w:t>
            </w:r>
          </w:p>
        </w:tc>
        <w:tc>
          <w:tcPr>
            <w:tcW w:w="2270" w:type="dxa"/>
          </w:tcPr>
          <w:p w:rsidR="0067342A" w:rsidRPr="0083654D" w:rsidRDefault="0067342A" w:rsidP="003A4182">
            <w:pPr>
              <w:pStyle w:val="DKTabelleninhalt"/>
              <w:keepNext/>
            </w:pPr>
          </w:p>
        </w:tc>
        <w:tc>
          <w:tcPr>
            <w:tcW w:w="1846" w:type="dxa"/>
          </w:tcPr>
          <w:p w:rsidR="0067342A" w:rsidRPr="0083654D" w:rsidRDefault="0067342A" w:rsidP="000F4A9A">
            <w:pPr>
              <w:pStyle w:val="DKTabelleninhalt"/>
              <w:keepNext/>
            </w:pPr>
            <w:r w:rsidRPr="0083654D">
              <w:t>max. Betriebsparameter</w:t>
            </w:r>
          </w:p>
        </w:tc>
      </w:tr>
      <w:tr w:rsidR="0067342A" w:rsidRPr="0083654D" w:rsidTr="0040051B">
        <w:tc>
          <w:tcPr>
            <w:tcW w:w="814" w:type="dxa"/>
          </w:tcPr>
          <w:p w:rsidR="0067342A" w:rsidRPr="0083654D" w:rsidRDefault="0067342A" w:rsidP="003A4182">
            <w:pPr>
              <w:keepNext/>
            </w:pPr>
          </w:p>
        </w:tc>
        <w:tc>
          <w:tcPr>
            <w:tcW w:w="3225" w:type="dxa"/>
          </w:tcPr>
          <w:p w:rsidR="0067342A" w:rsidRPr="0083654D" w:rsidRDefault="0067342A" w:rsidP="00DE0EE2">
            <w:pPr>
              <w:pStyle w:val="DKTabelleninhalt"/>
              <w:keepNext/>
            </w:pPr>
            <w:r>
              <w:t>max. zul.</w:t>
            </w:r>
            <w:r w:rsidRPr="0083654D">
              <w:t xml:space="preserve"> Betriebsdruck</w:t>
            </w:r>
            <w:r>
              <w:t xml:space="preserve"> PS</w:t>
            </w:r>
            <w:r w:rsidRPr="0083654D">
              <w:t>:</w:t>
            </w:r>
          </w:p>
        </w:tc>
        <w:tc>
          <w:tcPr>
            <w:tcW w:w="1699" w:type="dxa"/>
          </w:tcPr>
          <w:p w:rsidR="0067342A" w:rsidRPr="0083654D" w:rsidRDefault="0067342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t xml:space="preserve"> bar</w:t>
            </w:r>
          </w:p>
        </w:tc>
        <w:tc>
          <w:tcPr>
            <w:tcW w:w="2270" w:type="dxa"/>
          </w:tcPr>
          <w:p w:rsidR="0067342A" w:rsidRPr="0083654D" w:rsidRDefault="0067342A" w:rsidP="0040051B">
            <w:pPr>
              <w:pStyle w:val="DKTabelleninhalt"/>
              <w:keepNext/>
            </w:pPr>
            <w:r>
              <w:t xml:space="preserve">abgesicherter zul. </w:t>
            </w:r>
            <w:r w:rsidR="0040051B">
              <w:t>Betriebsdruck P</w:t>
            </w:r>
            <w:r w:rsidR="0040051B" w:rsidRPr="0040051B">
              <w:rPr>
                <w:vertAlign w:val="subscript"/>
              </w:rPr>
              <w:t>B</w:t>
            </w:r>
            <w:r w:rsidR="0040051B" w:rsidRPr="0083654D">
              <w:rPr>
                <w:rStyle w:val="Funotenzeichen"/>
              </w:rPr>
              <w:footnoteReference w:id="2"/>
            </w:r>
            <w:r>
              <w:t>:</w:t>
            </w:r>
          </w:p>
        </w:tc>
        <w:tc>
          <w:tcPr>
            <w:tcW w:w="1846" w:type="dxa"/>
          </w:tcPr>
          <w:p w:rsidR="0067342A" w:rsidRPr="0083654D" w:rsidRDefault="0067342A" w:rsidP="0040051B">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 xml:space="preserve"> bar</w:t>
            </w:r>
          </w:p>
        </w:tc>
      </w:tr>
      <w:tr w:rsidR="0067342A" w:rsidRPr="0083654D" w:rsidTr="0040051B">
        <w:tc>
          <w:tcPr>
            <w:tcW w:w="814" w:type="dxa"/>
          </w:tcPr>
          <w:p w:rsidR="0067342A" w:rsidRPr="0083654D" w:rsidRDefault="0067342A" w:rsidP="003A4182">
            <w:pPr>
              <w:keepNext/>
            </w:pPr>
          </w:p>
        </w:tc>
        <w:tc>
          <w:tcPr>
            <w:tcW w:w="3225" w:type="dxa"/>
          </w:tcPr>
          <w:p w:rsidR="0067342A" w:rsidRPr="0083654D" w:rsidRDefault="0067342A" w:rsidP="003A4182">
            <w:pPr>
              <w:pStyle w:val="DKTabelleninhalt"/>
              <w:keepNext/>
            </w:pPr>
            <w:r>
              <w:t>max. zul.</w:t>
            </w:r>
            <w:r w:rsidRPr="0083654D">
              <w:t xml:space="preserve"> Vorlauftemperatur</w:t>
            </w:r>
            <w:r>
              <w:t xml:space="preserve"> TS</w:t>
            </w:r>
            <w:r>
              <w:br/>
              <w:t>(Austritt)</w:t>
            </w:r>
            <w:r w:rsidRPr="0083654D">
              <w:t>:</w:t>
            </w:r>
          </w:p>
        </w:tc>
        <w:tc>
          <w:tcPr>
            <w:tcW w:w="1699" w:type="dxa"/>
          </w:tcPr>
          <w:p w:rsidR="0067342A" w:rsidRPr="0083654D" w:rsidRDefault="0067342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 xml:space="preserve"> °C</w:t>
            </w:r>
          </w:p>
        </w:tc>
        <w:tc>
          <w:tcPr>
            <w:tcW w:w="2270" w:type="dxa"/>
          </w:tcPr>
          <w:p w:rsidR="0067342A" w:rsidRPr="0083654D" w:rsidRDefault="0040051B" w:rsidP="003B68CA">
            <w:pPr>
              <w:pStyle w:val="DKTabelleninhalt"/>
              <w:keepNext/>
            </w:pPr>
            <w:r w:rsidRPr="0040051B">
              <w:t>abgesicherte zul. Betriebstemperatur TB (Austritt):</w:t>
            </w:r>
          </w:p>
        </w:tc>
        <w:tc>
          <w:tcPr>
            <w:tcW w:w="1846" w:type="dxa"/>
          </w:tcPr>
          <w:p w:rsidR="0067342A" w:rsidRPr="0083654D" w:rsidRDefault="0067342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 xml:space="preserve"> °C</w:t>
            </w:r>
          </w:p>
        </w:tc>
      </w:tr>
      <w:tr w:rsidR="0067342A" w:rsidRPr="0083654D" w:rsidTr="0040051B">
        <w:tc>
          <w:tcPr>
            <w:tcW w:w="814" w:type="dxa"/>
          </w:tcPr>
          <w:p w:rsidR="0067342A" w:rsidRPr="0083654D" w:rsidRDefault="0067342A" w:rsidP="003A4182">
            <w:pPr>
              <w:keepNext/>
            </w:pPr>
          </w:p>
        </w:tc>
        <w:tc>
          <w:tcPr>
            <w:tcW w:w="3225" w:type="dxa"/>
          </w:tcPr>
          <w:p w:rsidR="0067342A" w:rsidRPr="0083654D" w:rsidRDefault="0067342A" w:rsidP="003A4182">
            <w:pPr>
              <w:pStyle w:val="DKTabelleninhalt"/>
              <w:keepNext/>
            </w:pPr>
            <w:r>
              <w:t>zul.</w:t>
            </w:r>
            <w:r w:rsidRPr="0083654D">
              <w:t xml:space="preserve"> Wärmeleistung:</w:t>
            </w:r>
          </w:p>
        </w:tc>
        <w:tc>
          <w:tcPr>
            <w:tcW w:w="1699" w:type="dxa"/>
          </w:tcPr>
          <w:p w:rsidR="0067342A" w:rsidRPr="0083654D" w:rsidRDefault="0067342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 xml:space="preserve"> </w:t>
            </w:r>
            <w:r w:rsidRPr="0083654D">
              <w:fldChar w:fldCharType="begin">
                <w:ffData>
                  <w:name w:val="Dropdown1"/>
                  <w:enabled/>
                  <w:calcOnExit w:val="0"/>
                  <w:ddList>
                    <w:listEntry w:val="kW"/>
                    <w:listEntry w:val="MW"/>
                  </w:ddList>
                </w:ffData>
              </w:fldChar>
            </w:r>
            <w:r w:rsidRPr="0083654D">
              <w:instrText xml:space="preserve"> FORMDROPDOWN </w:instrText>
            </w:r>
            <w:r w:rsidR="00741D04">
              <w:fldChar w:fldCharType="separate"/>
            </w:r>
            <w:r w:rsidRPr="0083654D">
              <w:fldChar w:fldCharType="end"/>
            </w:r>
          </w:p>
        </w:tc>
        <w:tc>
          <w:tcPr>
            <w:tcW w:w="2270" w:type="dxa"/>
          </w:tcPr>
          <w:p w:rsidR="0067342A" w:rsidRPr="0083654D" w:rsidRDefault="0040051B" w:rsidP="003B68CA">
            <w:pPr>
              <w:pStyle w:val="DKTabelleninhalt"/>
              <w:keepNext/>
            </w:pPr>
            <w:r w:rsidRPr="0040051B">
              <w:t>Wärmeleistung:</w:t>
            </w:r>
          </w:p>
        </w:tc>
        <w:tc>
          <w:tcPr>
            <w:tcW w:w="1846" w:type="dxa"/>
          </w:tcPr>
          <w:p w:rsidR="0067342A" w:rsidRPr="0083654D" w:rsidRDefault="0067342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t xml:space="preserve"> </w:t>
            </w:r>
            <w:r w:rsidRPr="0083654D">
              <w:fldChar w:fldCharType="begin">
                <w:ffData>
                  <w:name w:val="Dropdown1"/>
                  <w:enabled/>
                  <w:calcOnExit w:val="0"/>
                  <w:ddList>
                    <w:listEntry w:val="kW"/>
                    <w:listEntry w:val="MW"/>
                  </w:ddList>
                </w:ffData>
              </w:fldChar>
            </w:r>
            <w:r w:rsidRPr="0083654D">
              <w:instrText xml:space="preserve"> FORMDROPDOWN </w:instrText>
            </w:r>
            <w:r w:rsidR="00741D04">
              <w:fldChar w:fldCharType="separate"/>
            </w:r>
            <w:r w:rsidRPr="0083654D">
              <w:fldChar w:fldCharType="end"/>
            </w:r>
            <w:r>
              <w:t xml:space="preserve"> </w:t>
            </w:r>
          </w:p>
        </w:tc>
      </w:tr>
      <w:tr w:rsidR="0067342A" w:rsidRPr="0083654D" w:rsidTr="0040051B">
        <w:tc>
          <w:tcPr>
            <w:tcW w:w="814" w:type="dxa"/>
          </w:tcPr>
          <w:p w:rsidR="0067342A" w:rsidRPr="0083654D" w:rsidRDefault="0067342A" w:rsidP="003A4182">
            <w:pPr>
              <w:pStyle w:val="DKTabelleninhaltAbstandnach"/>
              <w:keepNext/>
            </w:pPr>
          </w:p>
        </w:tc>
        <w:tc>
          <w:tcPr>
            <w:tcW w:w="3225" w:type="dxa"/>
          </w:tcPr>
          <w:p w:rsidR="0067342A" w:rsidRPr="0083654D" w:rsidRDefault="0067342A" w:rsidP="003A4182">
            <w:pPr>
              <w:pStyle w:val="DKTabelleninhaltAbstandnach"/>
              <w:keepNext/>
            </w:pPr>
            <w:r>
              <w:t>zul.</w:t>
            </w:r>
            <w:r w:rsidRPr="0083654D">
              <w:t xml:space="preserve"> Feuerungswärmeleistung:</w:t>
            </w:r>
          </w:p>
        </w:tc>
        <w:tc>
          <w:tcPr>
            <w:tcW w:w="1699" w:type="dxa"/>
          </w:tcPr>
          <w:p w:rsidR="0067342A" w:rsidRPr="0083654D" w:rsidRDefault="0067342A" w:rsidP="009E78DC">
            <w:pPr>
              <w:pStyle w:val="DKTabelleninhaltAbstandnach"/>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t xml:space="preserve"> </w:t>
            </w:r>
            <w:r w:rsidRPr="0083654D">
              <w:fldChar w:fldCharType="begin">
                <w:ffData>
                  <w:name w:val="Dropdown1"/>
                  <w:enabled/>
                  <w:calcOnExit w:val="0"/>
                  <w:ddList>
                    <w:listEntry w:val="kW"/>
                    <w:listEntry w:val="MW"/>
                  </w:ddList>
                </w:ffData>
              </w:fldChar>
            </w:r>
            <w:r w:rsidRPr="0083654D">
              <w:instrText xml:space="preserve"> FORMDROPDOWN </w:instrText>
            </w:r>
            <w:r w:rsidR="00741D04">
              <w:fldChar w:fldCharType="separate"/>
            </w:r>
            <w:r w:rsidRPr="0083654D">
              <w:fldChar w:fldCharType="end"/>
            </w:r>
          </w:p>
        </w:tc>
        <w:tc>
          <w:tcPr>
            <w:tcW w:w="2270" w:type="dxa"/>
          </w:tcPr>
          <w:p w:rsidR="0067342A" w:rsidRPr="0083654D" w:rsidRDefault="0040051B" w:rsidP="003B68CA">
            <w:pPr>
              <w:pStyle w:val="DKTabelleninhaltAbstandnach"/>
              <w:keepNext/>
            </w:pPr>
            <w:r w:rsidRPr="0040051B">
              <w:t>Feuerungswärmeleistung:</w:t>
            </w:r>
          </w:p>
        </w:tc>
        <w:tc>
          <w:tcPr>
            <w:tcW w:w="1846" w:type="dxa"/>
          </w:tcPr>
          <w:p w:rsidR="0067342A" w:rsidRPr="0083654D" w:rsidRDefault="0067342A" w:rsidP="009E78DC">
            <w:pPr>
              <w:pStyle w:val="DKTabelleninhaltAbstandnach"/>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t xml:space="preserve"> </w:t>
            </w:r>
            <w:r w:rsidRPr="0083654D">
              <w:fldChar w:fldCharType="begin">
                <w:ffData>
                  <w:name w:val="Dropdown1"/>
                  <w:enabled/>
                  <w:calcOnExit w:val="0"/>
                  <w:ddList>
                    <w:listEntry w:val="kW"/>
                    <w:listEntry w:val="MW"/>
                  </w:ddList>
                </w:ffData>
              </w:fldChar>
            </w:r>
            <w:r w:rsidRPr="0083654D">
              <w:instrText xml:space="preserve"> FORMDROPDOWN </w:instrText>
            </w:r>
            <w:r w:rsidR="00741D04">
              <w:fldChar w:fldCharType="separate"/>
            </w:r>
            <w:r w:rsidRPr="0083654D">
              <w:fldChar w:fldCharType="end"/>
            </w:r>
          </w:p>
        </w:tc>
      </w:tr>
      <w:tr w:rsidR="0040051B" w:rsidRPr="0083654D" w:rsidTr="0040051B">
        <w:tc>
          <w:tcPr>
            <w:tcW w:w="814" w:type="dxa"/>
          </w:tcPr>
          <w:p w:rsidR="0040051B" w:rsidRPr="0083654D" w:rsidRDefault="0040051B" w:rsidP="003A4182">
            <w:pPr>
              <w:pStyle w:val="DKTabelleninhaltAbstandnach"/>
              <w:keepNext/>
            </w:pPr>
          </w:p>
        </w:tc>
        <w:tc>
          <w:tcPr>
            <w:tcW w:w="3225" w:type="dxa"/>
          </w:tcPr>
          <w:p w:rsidR="0040051B" w:rsidRDefault="0040051B" w:rsidP="003A4182">
            <w:pPr>
              <w:pStyle w:val="DKTabelleninhaltAbstandnach"/>
              <w:keepNext/>
            </w:pPr>
          </w:p>
        </w:tc>
        <w:tc>
          <w:tcPr>
            <w:tcW w:w="1699" w:type="dxa"/>
          </w:tcPr>
          <w:p w:rsidR="0040051B" w:rsidRPr="0083654D" w:rsidRDefault="0040051B" w:rsidP="003B68CA">
            <w:pPr>
              <w:pStyle w:val="DKTabelleninhaltAbstandnach"/>
              <w:keepNext/>
            </w:pPr>
          </w:p>
        </w:tc>
        <w:tc>
          <w:tcPr>
            <w:tcW w:w="2270" w:type="dxa"/>
          </w:tcPr>
          <w:p w:rsidR="0040051B" w:rsidRPr="0040051B" w:rsidRDefault="0040051B" w:rsidP="003B68CA">
            <w:pPr>
              <w:pStyle w:val="DKTabelleninhaltAbstandnach"/>
              <w:keepNext/>
            </w:pPr>
          </w:p>
        </w:tc>
        <w:tc>
          <w:tcPr>
            <w:tcW w:w="1846" w:type="dxa"/>
          </w:tcPr>
          <w:p w:rsidR="0040051B" w:rsidRPr="0083654D" w:rsidRDefault="0040051B" w:rsidP="003B68CA">
            <w:pPr>
              <w:pStyle w:val="DKTabelleninhaltAbstandnach"/>
              <w:keepNext/>
            </w:pPr>
          </w:p>
        </w:tc>
      </w:tr>
      <w:tr w:rsidR="0040051B" w:rsidRPr="0083654D" w:rsidTr="003615E6">
        <w:tc>
          <w:tcPr>
            <w:tcW w:w="814" w:type="dxa"/>
          </w:tcPr>
          <w:p w:rsidR="0040051B" w:rsidRPr="0083654D" w:rsidRDefault="0040051B" w:rsidP="003A4182">
            <w:pPr>
              <w:keepNext/>
            </w:pPr>
          </w:p>
        </w:tc>
        <w:tc>
          <w:tcPr>
            <w:tcW w:w="3225" w:type="dxa"/>
          </w:tcPr>
          <w:p w:rsidR="0040051B" w:rsidRPr="0083654D" w:rsidRDefault="0040051B" w:rsidP="003A4182">
            <w:pPr>
              <w:pStyle w:val="DKTabelleninhalt"/>
              <w:keepNext/>
            </w:pPr>
            <w:r w:rsidRPr="0083654D">
              <w:t>Wasserinhalt:</w:t>
            </w:r>
          </w:p>
        </w:tc>
        <w:tc>
          <w:tcPr>
            <w:tcW w:w="1699" w:type="dxa"/>
          </w:tcPr>
          <w:p w:rsidR="0040051B" w:rsidRPr="0083654D" w:rsidRDefault="0040051B"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003615E6">
              <w:t xml:space="preserve"> l</w:t>
            </w:r>
            <w:r w:rsidRPr="0083654D">
              <w:t xml:space="preserve"> bis NW</w:t>
            </w:r>
          </w:p>
        </w:tc>
        <w:tc>
          <w:tcPr>
            <w:tcW w:w="4116" w:type="dxa"/>
            <w:gridSpan w:val="2"/>
          </w:tcPr>
          <w:p w:rsidR="0040051B" w:rsidRPr="0083654D" w:rsidRDefault="0040051B"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t xml:space="preserve"> </w:t>
            </w:r>
            <w:r w:rsidR="003615E6">
              <w:t>l</w:t>
            </w:r>
            <w:r w:rsidRPr="0083654D">
              <w:t xml:space="preserve"> voll</w:t>
            </w:r>
          </w:p>
        </w:tc>
      </w:tr>
      <w:tr w:rsidR="0067342A" w:rsidRPr="0083654D" w:rsidTr="0040051B">
        <w:tc>
          <w:tcPr>
            <w:tcW w:w="814" w:type="dxa"/>
          </w:tcPr>
          <w:p w:rsidR="0067342A" w:rsidRPr="0083654D" w:rsidRDefault="0067342A" w:rsidP="003A4182">
            <w:pPr>
              <w:keepNext/>
            </w:pPr>
          </w:p>
        </w:tc>
        <w:tc>
          <w:tcPr>
            <w:tcW w:w="3225" w:type="dxa"/>
          </w:tcPr>
          <w:p w:rsidR="0067342A" w:rsidRPr="0083654D" w:rsidRDefault="0067342A" w:rsidP="003A4182">
            <w:pPr>
              <w:pStyle w:val="DKTabelleninhalt"/>
              <w:keepNext/>
            </w:pPr>
            <w:r w:rsidRPr="0083654D">
              <w:t xml:space="preserve">Heizfläche: </w:t>
            </w:r>
          </w:p>
        </w:tc>
        <w:tc>
          <w:tcPr>
            <w:tcW w:w="1699" w:type="dxa"/>
          </w:tcPr>
          <w:p w:rsidR="0067342A" w:rsidRPr="0083654D" w:rsidRDefault="0067342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 xml:space="preserve"> m²</w:t>
            </w:r>
          </w:p>
        </w:tc>
        <w:tc>
          <w:tcPr>
            <w:tcW w:w="2270" w:type="dxa"/>
          </w:tcPr>
          <w:p w:rsidR="0067342A" w:rsidRPr="0083654D" w:rsidRDefault="0067342A" w:rsidP="003B68CA">
            <w:pPr>
              <w:pStyle w:val="DKTabelleninhalt"/>
              <w:keepNext/>
            </w:pPr>
          </w:p>
        </w:tc>
        <w:tc>
          <w:tcPr>
            <w:tcW w:w="1846" w:type="dxa"/>
          </w:tcPr>
          <w:p w:rsidR="0067342A" w:rsidRPr="0083654D" w:rsidRDefault="0067342A" w:rsidP="003A4182">
            <w:pPr>
              <w:pStyle w:val="DKTabelleninhalt"/>
              <w:keepNext/>
            </w:pPr>
          </w:p>
        </w:tc>
      </w:tr>
      <w:tr w:rsidR="001733C8" w:rsidRPr="0083654D" w:rsidTr="0040051B">
        <w:tc>
          <w:tcPr>
            <w:tcW w:w="814" w:type="dxa"/>
          </w:tcPr>
          <w:p w:rsidR="001733C8" w:rsidRPr="0083654D" w:rsidRDefault="001733C8" w:rsidP="00956AA3"/>
        </w:tc>
        <w:tc>
          <w:tcPr>
            <w:tcW w:w="3225" w:type="dxa"/>
          </w:tcPr>
          <w:p w:rsidR="001733C8" w:rsidRPr="0083654D" w:rsidRDefault="001733C8" w:rsidP="00B4045A">
            <w:pPr>
              <w:pStyle w:val="DKTabelleninhalt"/>
            </w:pPr>
            <w:r w:rsidRPr="0083654D">
              <w:t>Heizfläche einschl. unabsperrbarem Abgas-Wasservorwärmer:</w:t>
            </w:r>
          </w:p>
        </w:tc>
        <w:tc>
          <w:tcPr>
            <w:tcW w:w="5815" w:type="dxa"/>
            <w:gridSpan w:val="3"/>
          </w:tcPr>
          <w:p w:rsidR="005D278A" w:rsidRPr="0083654D" w:rsidRDefault="001733C8" w:rsidP="005D278A">
            <w:r w:rsidRPr="0083654D">
              <w:br/>
            </w:r>
            <w:bookmarkStart w:id="5" w:name="Kontrollkästchen52"/>
            <w:r w:rsidR="00B23CEF" w:rsidRPr="0083654D">
              <w:fldChar w:fldCharType="begin">
                <w:ffData>
                  <w:name w:val="Kontrollkästchen52"/>
                  <w:enabled/>
                  <w:calcOnExit w:val="0"/>
                  <w:checkBox>
                    <w:size w:val="16"/>
                    <w:default w:val="0"/>
                  </w:checkBox>
                </w:ffData>
              </w:fldChar>
            </w:r>
            <w:r w:rsidR="00B23CEF" w:rsidRPr="0083654D">
              <w:instrText xml:space="preserve"> FORMCHECKBOX </w:instrText>
            </w:r>
            <w:r w:rsidR="00741D04">
              <w:fldChar w:fldCharType="separate"/>
            </w:r>
            <w:r w:rsidR="00B23CEF" w:rsidRPr="0083654D">
              <w:fldChar w:fldCharType="end"/>
            </w:r>
            <w:bookmarkEnd w:id="5"/>
            <w:r w:rsidRPr="0083654D">
              <w:t xml:space="preserve"> </w:t>
            </w:r>
          </w:p>
        </w:tc>
      </w:tr>
    </w:tbl>
    <w:p w:rsidR="009A6CC6" w:rsidRDefault="009A6CC6" w:rsidP="00841161">
      <w:pPr>
        <w:pStyle w:val="DKTabellenberschrift2"/>
        <w:keepNext/>
        <w:sectPr w:rsidR="009A6CC6" w:rsidSect="009A2355">
          <w:headerReference w:type="default" r:id="rId8"/>
          <w:footerReference w:type="default" r:id="rId9"/>
          <w:headerReference w:type="first" r:id="rId10"/>
          <w:footerReference w:type="first" r:id="rId11"/>
          <w:pgSz w:w="11906" w:h="16838" w:code="9"/>
          <w:pgMar w:top="1219" w:right="1134" w:bottom="851" w:left="1247" w:header="709" w:footer="284" w:gutter="0"/>
          <w:cols w:space="708"/>
          <w:titlePg/>
          <w:docGrid w:linePitch="360"/>
        </w:sectPr>
      </w:pPr>
    </w:p>
    <w:tbl>
      <w:tblPr>
        <w:tblW w:w="9854" w:type="dxa"/>
        <w:tblLayout w:type="fixed"/>
        <w:tblCellMar>
          <w:left w:w="70" w:type="dxa"/>
          <w:right w:w="70" w:type="dxa"/>
        </w:tblCellMar>
        <w:tblLook w:val="0000" w:firstRow="0" w:lastRow="0" w:firstColumn="0" w:lastColumn="0" w:noHBand="0" w:noVBand="0"/>
      </w:tblPr>
      <w:tblGrid>
        <w:gridCol w:w="814"/>
        <w:gridCol w:w="2081"/>
        <w:gridCol w:w="2439"/>
        <w:gridCol w:w="6"/>
        <w:gridCol w:w="1925"/>
        <w:gridCol w:w="2589"/>
      </w:tblGrid>
      <w:tr w:rsidR="00F0691F" w:rsidRPr="0083654D" w:rsidTr="006767D2">
        <w:tc>
          <w:tcPr>
            <w:tcW w:w="814" w:type="dxa"/>
            <w:vAlign w:val="bottom"/>
          </w:tcPr>
          <w:p w:rsidR="00F0691F" w:rsidRPr="0083654D" w:rsidRDefault="00F0691F" w:rsidP="00841161">
            <w:pPr>
              <w:pStyle w:val="DKTabellenberschrift2"/>
              <w:keepNext/>
            </w:pPr>
            <w:r w:rsidRPr="0083654D">
              <w:lastRenderedPageBreak/>
              <w:t>1.2</w:t>
            </w:r>
          </w:p>
        </w:tc>
        <w:tc>
          <w:tcPr>
            <w:tcW w:w="2081" w:type="dxa"/>
            <w:tcBorders>
              <w:bottom w:val="single" w:sz="4" w:space="0" w:color="auto"/>
              <w:right w:val="single" w:sz="4" w:space="0" w:color="auto"/>
            </w:tcBorders>
            <w:vAlign w:val="bottom"/>
          </w:tcPr>
          <w:p w:rsidR="00F0691F" w:rsidRPr="0083654D" w:rsidRDefault="00F0691F" w:rsidP="00841161">
            <w:pPr>
              <w:pStyle w:val="DKTabellenberschrift2"/>
              <w:keepNext/>
              <w:spacing w:before="120"/>
              <w:rPr>
                <w:bCs/>
              </w:rPr>
            </w:pPr>
          </w:p>
        </w:tc>
        <w:tc>
          <w:tcPr>
            <w:tcW w:w="2445" w:type="dxa"/>
            <w:gridSpan w:val="2"/>
            <w:tcBorders>
              <w:left w:val="single" w:sz="4" w:space="0" w:color="auto"/>
              <w:bottom w:val="single" w:sz="4" w:space="0" w:color="auto"/>
              <w:right w:val="single" w:sz="4" w:space="0" w:color="auto"/>
            </w:tcBorders>
            <w:vAlign w:val="bottom"/>
          </w:tcPr>
          <w:p w:rsidR="00F0691F" w:rsidRPr="0083654D" w:rsidRDefault="00F0691F" w:rsidP="00841161">
            <w:pPr>
              <w:pStyle w:val="DKTabellenberschrift2"/>
              <w:keepNext/>
            </w:pPr>
            <w:r w:rsidRPr="0083654D">
              <w:t>Druckausdehnungsgefä</w:t>
            </w:r>
            <w:r w:rsidR="003615E6">
              <w:t>ß</w:t>
            </w:r>
          </w:p>
        </w:tc>
        <w:tc>
          <w:tcPr>
            <w:tcW w:w="1925" w:type="dxa"/>
            <w:tcBorders>
              <w:left w:val="single" w:sz="4" w:space="0" w:color="auto"/>
              <w:bottom w:val="single" w:sz="4" w:space="0" w:color="auto"/>
              <w:right w:val="single" w:sz="4" w:space="0" w:color="auto"/>
            </w:tcBorders>
            <w:vAlign w:val="bottom"/>
          </w:tcPr>
          <w:p w:rsidR="00F0691F" w:rsidRPr="0083654D" w:rsidRDefault="00F0691F" w:rsidP="00841161">
            <w:pPr>
              <w:pStyle w:val="DKTabellenberschrift2"/>
              <w:keepNext/>
            </w:pPr>
            <w:r w:rsidRPr="0083654D">
              <w:t>Auffangbehälter</w:t>
            </w:r>
          </w:p>
        </w:tc>
        <w:tc>
          <w:tcPr>
            <w:tcW w:w="2589" w:type="dxa"/>
            <w:tcBorders>
              <w:left w:val="single" w:sz="4" w:space="0" w:color="auto"/>
              <w:bottom w:val="single" w:sz="4" w:space="0" w:color="auto"/>
            </w:tcBorders>
            <w:vAlign w:val="bottom"/>
          </w:tcPr>
          <w:p w:rsidR="00F0691F" w:rsidRPr="0083654D" w:rsidRDefault="00F0691F" w:rsidP="00841161">
            <w:pPr>
              <w:pStyle w:val="DKTabellenberschrift2"/>
              <w:keepNext/>
            </w:pPr>
            <w:r w:rsidRPr="0083654D">
              <w:t>Temperaturschichtbehälter</w:t>
            </w:r>
          </w:p>
        </w:tc>
      </w:tr>
      <w:tr w:rsidR="002D587B" w:rsidRPr="0083654D" w:rsidTr="006767D2">
        <w:tc>
          <w:tcPr>
            <w:tcW w:w="814" w:type="dxa"/>
          </w:tcPr>
          <w:p w:rsidR="002D587B" w:rsidRPr="0083654D" w:rsidRDefault="002D587B" w:rsidP="00841161">
            <w:pPr>
              <w:pStyle w:val="DKTabelleninhalt"/>
              <w:keepNext/>
            </w:pPr>
          </w:p>
        </w:tc>
        <w:tc>
          <w:tcPr>
            <w:tcW w:w="2081" w:type="dxa"/>
            <w:tcBorders>
              <w:top w:val="single" w:sz="4" w:space="0" w:color="auto"/>
              <w:right w:val="single" w:sz="4" w:space="0" w:color="auto"/>
            </w:tcBorders>
          </w:tcPr>
          <w:p w:rsidR="002D587B" w:rsidRPr="0083654D" w:rsidRDefault="002D587B" w:rsidP="002D587B">
            <w:pPr>
              <w:pStyle w:val="DKTabelleninhalt"/>
            </w:pPr>
            <w:r w:rsidRPr="0083654D">
              <w:t>Typ:</w:t>
            </w:r>
          </w:p>
        </w:tc>
        <w:tc>
          <w:tcPr>
            <w:tcW w:w="2445" w:type="dxa"/>
            <w:gridSpan w:val="2"/>
            <w:tcBorders>
              <w:top w:val="single" w:sz="4" w:space="0" w:color="auto"/>
              <w:left w:val="single" w:sz="4" w:space="0" w:color="auto"/>
              <w:right w:val="single" w:sz="4" w:space="0" w:color="auto"/>
            </w:tcBorders>
          </w:tcPr>
          <w:p w:rsidR="002D587B" w:rsidRPr="0083654D" w:rsidRDefault="002D587B" w:rsidP="002D587B">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1925" w:type="dxa"/>
            <w:tcBorders>
              <w:top w:val="single" w:sz="4" w:space="0" w:color="auto"/>
              <w:left w:val="single" w:sz="4" w:space="0" w:color="auto"/>
              <w:right w:val="single" w:sz="4" w:space="0" w:color="auto"/>
            </w:tcBorders>
          </w:tcPr>
          <w:p w:rsidR="002D587B" w:rsidRPr="0083654D" w:rsidRDefault="002D587B" w:rsidP="002D587B">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589" w:type="dxa"/>
            <w:tcBorders>
              <w:top w:val="single" w:sz="4" w:space="0" w:color="auto"/>
              <w:left w:val="single" w:sz="4" w:space="0" w:color="auto"/>
            </w:tcBorders>
          </w:tcPr>
          <w:p w:rsidR="002D587B" w:rsidRPr="0083654D" w:rsidRDefault="002D587B" w:rsidP="002D587B">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F0691F" w:rsidRPr="0083654D" w:rsidTr="006767D2">
        <w:tc>
          <w:tcPr>
            <w:tcW w:w="814" w:type="dxa"/>
          </w:tcPr>
          <w:p w:rsidR="00F0691F" w:rsidRPr="0083654D" w:rsidRDefault="00F0691F" w:rsidP="003A4182">
            <w:pPr>
              <w:pStyle w:val="DKTabelleninhalt"/>
              <w:keepNext/>
            </w:pPr>
          </w:p>
        </w:tc>
        <w:tc>
          <w:tcPr>
            <w:tcW w:w="2081" w:type="dxa"/>
            <w:tcBorders>
              <w:right w:val="single" w:sz="4" w:space="0" w:color="auto"/>
            </w:tcBorders>
          </w:tcPr>
          <w:p w:rsidR="00F0691F" w:rsidRPr="0083654D" w:rsidRDefault="00F0691F" w:rsidP="003A4182">
            <w:pPr>
              <w:pStyle w:val="DKTabelleninhalt"/>
              <w:keepNext/>
            </w:pPr>
            <w:r w:rsidRPr="0083654D">
              <w:t>Herstell-Nr.:</w:t>
            </w:r>
          </w:p>
        </w:tc>
        <w:tc>
          <w:tcPr>
            <w:tcW w:w="2445" w:type="dxa"/>
            <w:gridSpan w:val="2"/>
            <w:tcBorders>
              <w:left w:val="single" w:sz="4" w:space="0" w:color="auto"/>
              <w:right w:val="single" w:sz="4" w:space="0" w:color="auto"/>
            </w:tcBorders>
          </w:tcPr>
          <w:p w:rsidR="00F0691F" w:rsidRPr="0083654D" w:rsidRDefault="00F0691F" w:rsidP="009E78DC">
            <w:pPr>
              <w:pStyle w:val="DKTabelleninhalt"/>
              <w:keepNext/>
              <w:tabs>
                <w:tab w:val="right" w:pos="2305"/>
              </w:tabs>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1925" w:type="dxa"/>
            <w:tcBorders>
              <w:left w:val="single" w:sz="4" w:space="0" w:color="auto"/>
              <w:right w:val="single" w:sz="4" w:space="0" w:color="auto"/>
            </w:tcBorders>
          </w:tcPr>
          <w:p w:rsidR="00F0691F" w:rsidRPr="0083654D" w:rsidRDefault="00F06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589" w:type="dxa"/>
            <w:tcBorders>
              <w:left w:val="single" w:sz="4" w:space="0" w:color="auto"/>
            </w:tcBorders>
          </w:tcPr>
          <w:p w:rsidR="00F0691F" w:rsidRPr="0083654D" w:rsidRDefault="00F06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F0691F" w:rsidRPr="0083654D" w:rsidTr="006767D2">
        <w:tc>
          <w:tcPr>
            <w:tcW w:w="814" w:type="dxa"/>
          </w:tcPr>
          <w:p w:rsidR="00F0691F" w:rsidRPr="0083654D" w:rsidRDefault="00F0691F" w:rsidP="003A4182">
            <w:pPr>
              <w:pStyle w:val="DKTabelleninhalt"/>
              <w:keepNext/>
            </w:pPr>
          </w:p>
        </w:tc>
        <w:tc>
          <w:tcPr>
            <w:tcW w:w="2081" w:type="dxa"/>
            <w:tcBorders>
              <w:right w:val="single" w:sz="4" w:space="0" w:color="auto"/>
            </w:tcBorders>
          </w:tcPr>
          <w:p w:rsidR="00F0691F" w:rsidRPr="0083654D" w:rsidRDefault="00F0691F" w:rsidP="003A4182">
            <w:pPr>
              <w:pStyle w:val="DKTabelleninhalt"/>
              <w:keepNext/>
            </w:pPr>
            <w:r w:rsidRPr="0083654D">
              <w:t>Hersteller/Lieferer:</w:t>
            </w:r>
          </w:p>
        </w:tc>
        <w:tc>
          <w:tcPr>
            <w:tcW w:w="2445" w:type="dxa"/>
            <w:gridSpan w:val="2"/>
            <w:tcBorders>
              <w:left w:val="single" w:sz="4" w:space="0" w:color="auto"/>
              <w:right w:val="single" w:sz="4" w:space="0" w:color="auto"/>
            </w:tcBorders>
          </w:tcPr>
          <w:p w:rsidR="00F0691F" w:rsidRPr="0083654D" w:rsidRDefault="00F06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1925" w:type="dxa"/>
            <w:tcBorders>
              <w:left w:val="single" w:sz="4" w:space="0" w:color="auto"/>
              <w:right w:val="single" w:sz="4" w:space="0" w:color="auto"/>
            </w:tcBorders>
          </w:tcPr>
          <w:p w:rsidR="00F0691F" w:rsidRPr="0083654D" w:rsidRDefault="00F06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589" w:type="dxa"/>
            <w:tcBorders>
              <w:left w:val="single" w:sz="4" w:space="0" w:color="auto"/>
            </w:tcBorders>
          </w:tcPr>
          <w:p w:rsidR="00F0691F" w:rsidRPr="0083654D" w:rsidRDefault="00F06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F0691F" w:rsidRPr="0083654D" w:rsidTr="006767D2">
        <w:tc>
          <w:tcPr>
            <w:tcW w:w="814" w:type="dxa"/>
          </w:tcPr>
          <w:p w:rsidR="00F0691F" w:rsidRPr="0083654D" w:rsidRDefault="00F0691F" w:rsidP="003A4182">
            <w:pPr>
              <w:pStyle w:val="DKTabelleninhalt"/>
              <w:keepNext/>
            </w:pPr>
          </w:p>
        </w:tc>
        <w:tc>
          <w:tcPr>
            <w:tcW w:w="2081" w:type="dxa"/>
            <w:tcBorders>
              <w:right w:val="single" w:sz="4" w:space="0" w:color="auto"/>
            </w:tcBorders>
          </w:tcPr>
          <w:p w:rsidR="00F0691F" w:rsidRPr="0083654D" w:rsidRDefault="00F0691F" w:rsidP="003A4182">
            <w:pPr>
              <w:pStyle w:val="DKTabelleninhalt"/>
              <w:keepNext/>
            </w:pPr>
            <w:r w:rsidRPr="0083654D">
              <w:t>Herstelljahr:</w:t>
            </w:r>
          </w:p>
        </w:tc>
        <w:tc>
          <w:tcPr>
            <w:tcW w:w="2445" w:type="dxa"/>
            <w:gridSpan w:val="2"/>
            <w:tcBorders>
              <w:left w:val="single" w:sz="4" w:space="0" w:color="auto"/>
              <w:right w:val="single" w:sz="4" w:space="0" w:color="auto"/>
            </w:tcBorders>
          </w:tcPr>
          <w:p w:rsidR="00F0691F" w:rsidRPr="0083654D" w:rsidRDefault="00F06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1925" w:type="dxa"/>
            <w:tcBorders>
              <w:left w:val="single" w:sz="4" w:space="0" w:color="auto"/>
              <w:right w:val="single" w:sz="4" w:space="0" w:color="auto"/>
            </w:tcBorders>
          </w:tcPr>
          <w:p w:rsidR="00F0691F" w:rsidRPr="0083654D" w:rsidRDefault="00F06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589" w:type="dxa"/>
            <w:tcBorders>
              <w:left w:val="single" w:sz="4" w:space="0" w:color="auto"/>
            </w:tcBorders>
          </w:tcPr>
          <w:p w:rsidR="00F0691F" w:rsidRPr="0083654D" w:rsidRDefault="00F06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3B68CA" w:rsidRPr="0083654D" w:rsidTr="00B049FA">
        <w:tc>
          <w:tcPr>
            <w:tcW w:w="814" w:type="dxa"/>
          </w:tcPr>
          <w:p w:rsidR="003B68CA" w:rsidRPr="0083654D" w:rsidRDefault="003B68CA" w:rsidP="003A4182">
            <w:pPr>
              <w:pStyle w:val="DKTabelleninhalt"/>
              <w:keepNext/>
            </w:pPr>
          </w:p>
        </w:tc>
        <w:tc>
          <w:tcPr>
            <w:tcW w:w="2081" w:type="dxa"/>
            <w:tcBorders>
              <w:right w:val="single" w:sz="4" w:space="0" w:color="auto"/>
            </w:tcBorders>
          </w:tcPr>
          <w:p w:rsidR="003B68CA" w:rsidRPr="0083654D" w:rsidRDefault="003B68CA" w:rsidP="003A4182">
            <w:pPr>
              <w:pStyle w:val="DKTabelleninhalt"/>
              <w:keepNext/>
            </w:pPr>
            <w:r w:rsidRPr="0083654D">
              <w:t>zul. Betriebsüberdruck:</w:t>
            </w:r>
          </w:p>
        </w:tc>
        <w:tc>
          <w:tcPr>
            <w:tcW w:w="2445" w:type="dxa"/>
            <w:gridSpan w:val="2"/>
            <w:tcBorders>
              <w:left w:val="single" w:sz="4" w:space="0" w:color="auto"/>
              <w:righ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w:t>
            </w:r>
            <w:r w:rsidRPr="0083654D">
              <w:t>bar</w:t>
            </w:r>
          </w:p>
        </w:tc>
        <w:tc>
          <w:tcPr>
            <w:tcW w:w="1925" w:type="dxa"/>
            <w:tcBorders>
              <w:left w:val="single" w:sz="4" w:space="0" w:color="auto"/>
              <w:righ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w:t>
            </w:r>
            <w:r w:rsidRPr="0083654D">
              <w:t>bar</w:t>
            </w:r>
          </w:p>
        </w:tc>
        <w:tc>
          <w:tcPr>
            <w:tcW w:w="2589" w:type="dxa"/>
            <w:tcBorders>
              <w:lef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w:t>
            </w:r>
            <w:r w:rsidRPr="0083654D">
              <w:t>bar</w:t>
            </w:r>
          </w:p>
        </w:tc>
      </w:tr>
      <w:tr w:rsidR="003B68CA" w:rsidRPr="0083654D" w:rsidTr="00B049FA">
        <w:tc>
          <w:tcPr>
            <w:tcW w:w="814" w:type="dxa"/>
          </w:tcPr>
          <w:p w:rsidR="003B68CA" w:rsidRPr="0083654D" w:rsidRDefault="003B68CA" w:rsidP="003A4182">
            <w:pPr>
              <w:pStyle w:val="DKTabelleninhalt"/>
              <w:keepNext/>
            </w:pPr>
          </w:p>
        </w:tc>
        <w:tc>
          <w:tcPr>
            <w:tcW w:w="2081" w:type="dxa"/>
            <w:tcBorders>
              <w:right w:val="single" w:sz="4" w:space="0" w:color="auto"/>
            </w:tcBorders>
          </w:tcPr>
          <w:p w:rsidR="003B68CA" w:rsidRPr="0083654D" w:rsidRDefault="003B68CA" w:rsidP="003A4182">
            <w:pPr>
              <w:pStyle w:val="DKTabelleninhalt"/>
              <w:keepNext/>
            </w:pPr>
            <w:r w:rsidRPr="0083654D">
              <w:t>zul. Vorlauftemperatur:</w:t>
            </w:r>
          </w:p>
        </w:tc>
        <w:tc>
          <w:tcPr>
            <w:tcW w:w="2445" w:type="dxa"/>
            <w:gridSpan w:val="2"/>
            <w:tcBorders>
              <w:left w:val="single" w:sz="4" w:space="0" w:color="auto"/>
              <w:righ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w:t>
            </w:r>
            <w:r w:rsidRPr="0083654D">
              <w:t>°C</w:t>
            </w:r>
          </w:p>
        </w:tc>
        <w:tc>
          <w:tcPr>
            <w:tcW w:w="1925" w:type="dxa"/>
            <w:tcBorders>
              <w:left w:val="single" w:sz="4" w:space="0" w:color="auto"/>
              <w:righ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w:t>
            </w:r>
            <w:r w:rsidRPr="0083654D">
              <w:t>°C</w:t>
            </w:r>
          </w:p>
        </w:tc>
        <w:tc>
          <w:tcPr>
            <w:tcW w:w="2589" w:type="dxa"/>
            <w:tcBorders>
              <w:lef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w:t>
            </w:r>
            <w:r w:rsidRPr="0083654D">
              <w:t>C</w:t>
            </w:r>
          </w:p>
        </w:tc>
      </w:tr>
      <w:tr w:rsidR="003B68CA" w:rsidRPr="0083654D" w:rsidTr="00B049FA">
        <w:tc>
          <w:tcPr>
            <w:tcW w:w="814" w:type="dxa"/>
          </w:tcPr>
          <w:p w:rsidR="003B68CA" w:rsidRPr="0083654D" w:rsidRDefault="003B68CA" w:rsidP="003A4182">
            <w:pPr>
              <w:pStyle w:val="DKTabelleninhalt"/>
              <w:keepNext/>
            </w:pPr>
          </w:p>
        </w:tc>
        <w:tc>
          <w:tcPr>
            <w:tcW w:w="2081" w:type="dxa"/>
            <w:tcBorders>
              <w:right w:val="single" w:sz="4" w:space="0" w:color="auto"/>
            </w:tcBorders>
          </w:tcPr>
          <w:p w:rsidR="003B68CA" w:rsidRPr="0083654D" w:rsidRDefault="003B68CA" w:rsidP="003A4182">
            <w:pPr>
              <w:pStyle w:val="DKTabelleninhalt"/>
              <w:keepNext/>
            </w:pPr>
            <w:r w:rsidRPr="0083654D">
              <w:t>Inhalt:</w:t>
            </w:r>
          </w:p>
        </w:tc>
        <w:tc>
          <w:tcPr>
            <w:tcW w:w="2445" w:type="dxa"/>
            <w:gridSpan w:val="2"/>
            <w:tcBorders>
              <w:left w:val="single" w:sz="4" w:space="0" w:color="auto"/>
              <w:righ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l</w:t>
            </w:r>
          </w:p>
        </w:tc>
        <w:tc>
          <w:tcPr>
            <w:tcW w:w="1925" w:type="dxa"/>
            <w:tcBorders>
              <w:left w:val="single" w:sz="4" w:space="0" w:color="auto"/>
              <w:righ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l</w:t>
            </w:r>
          </w:p>
        </w:tc>
        <w:tc>
          <w:tcPr>
            <w:tcW w:w="2589" w:type="dxa"/>
            <w:tcBorders>
              <w:left w:val="single" w:sz="4" w:space="0" w:color="auto"/>
            </w:tcBorders>
          </w:tcPr>
          <w:p w:rsidR="003B68CA" w:rsidRPr="0083654D" w:rsidRDefault="003B68CA" w:rsidP="003B68CA">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t xml:space="preserve"> l</w:t>
            </w:r>
          </w:p>
        </w:tc>
      </w:tr>
      <w:tr w:rsidR="00281774" w:rsidRPr="0083654D" w:rsidTr="005D278A">
        <w:tc>
          <w:tcPr>
            <w:tcW w:w="814" w:type="dxa"/>
          </w:tcPr>
          <w:p w:rsidR="00281774" w:rsidRPr="0083654D" w:rsidRDefault="00281774" w:rsidP="00B4045A">
            <w:pPr>
              <w:pStyle w:val="DKTabelleninhalt"/>
            </w:pPr>
          </w:p>
        </w:tc>
        <w:tc>
          <w:tcPr>
            <w:tcW w:w="2081" w:type="dxa"/>
          </w:tcPr>
          <w:p w:rsidR="00281774" w:rsidRPr="0083654D" w:rsidRDefault="00281774" w:rsidP="00B4045A">
            <w:pPr>
              <w:pStyle w:val="DKTabelleninhalt"/>
            </w:pPr>
            <w:r w:rsidRPr="0083654D">
              <w:t xml:space="preserve">Weitere Behälter: </w:t>
            </w:r>
          </w:p>
        </w:tc>
        <w:tc>
          <w:tcPr>
            <w:tcW w:w="2439" w:type="dxa"/>
          </w:tcPr>
          <w:p w:rsidR="00281774" w:rsidRPr="0083654D" w:rsidRDefault="00B23CEF" w:rsidP="0040051B">
            <w:pPr>
              <w:pStyle w:val="DKTabelleninhalt"/>
            </w:pPr>
            <w:r w:rsidRPr="0083654D">
              <w:fldChar w:fldCharType="begin">
                <w:ffData>
                  <w:name w:val=""/>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281774" w:rsidRPr="0083654D">
              <w:t xml:space="preserve"> (</w:t>
            </w:r>
            <w:r w:rsidR="0040051B">
              <w:t>s</w:t>
            </w:r>
            <w:r w:rsidR="00281774" w:rsidRPr="0083654D">
              <w:t>iehe Anlage)</w:t>
            </w:r>
          </w:p>
        </w:tc>
        <w:tc>
          <w:tcPr>
            <w:tcW w:w="4520" w:type="dxa"/>
            <w:gridSpan w:val="3"/>
          </w:tcPr>
          <w:p w:rsidR="00281774" w:rsidRPr="0083654D" w:rsidRDefault="00281774" w:rsidP="00B4045A">
            <w:pPr>
              <w:pStyle w:val="DKTabelleninhalt"/>
            </w:pPr>
          </w:p>
        </w:tc>
      </w:tr>
    </w:tbl>
    <w:p w:rsidR="00C644D0" w:rsidRPr="0083654D" w:rsidRDefault="00C644D0" w:rsidP="00956AA3"/>
    <w:tbl>
      <w:tblPr>
        <w:tblW w:w="9854" w:type="dxa"/>
        <w:tblBorders>
          <w:bottom w:val="single" w:sz="4" w:space="0" w:color="auto"/>
        </w:tblBorders>
        <w:tblLayout w:type="fixed"/>
        <w:tblCellMar>
          <w:left w:w="70" w:type="dxa"/>
          <w:right w:w="70" w:type="dxa"/>
        </w:tblCellMar>
        <w:tblLook w:val="0000" w:firstRow="0" w:lastRow="0" w:firstColumn="0" w:lastColumn="0" w:noHBand="0" w:noVBand="0"/>
      </w:tblPr>
      <w:tblGrid>
        <w:gridCol w:w="814"/>
        <w:gridCol w:w="3399"/>
        <w:gridCol w:w="3057"/>
        <w:gridCol w:w="2584"/>
      </w:tblGrid>
      <w:tr w:rsidR="00276399" w:rsidRPr="0083654D" w:rsidTr="007714DB">
        <w:tc>
          <w:tcPr>
            <w:tcW w:w="814" w:type="dxa"/>
          </w:tcPr>
          <w:p w:rsidR="00276399" w:rsidRPr="0083654D" w:rsidRDefault="00276399" w:rsidP="003A4182">
            <w:pPr>
              <w:pStyle w:val="DKTabellenberschrift1"/>
              <w:keepNext/>
            </w:pPr>
            <w:r w:rsidRPr="0083654D">
              <w:t>2</w:t>
            </w:r>
          </w:p>
        </w:tc>
        <w:tc>
          <w:tcPr>
            <w:tcW w:w="9040" w:type="dxa"/>
            <w:gridSpan w:val="3"/>
          </w:tcPr>
          <w:p w:rsidR="00276399" w:rsidRPr="0083654D" w:rsidRDefault="00276399" w:rsidP="003A4182">
            <w:pPr>
              <w:pStyle w:val="DKTabellenberschrift1"/>
              <w:keepNext/>
            </w:pPr>
            <w:r w:rsidRPr="0083654D">
              <w:t>Angaben zur Bauart</w:t>
            </w:r>
          </w:p>
        </w:tc>
      </w:tr>
      <w:tr w:rsidR="00B23CEF" w:rsidRPr="0083654D" w:rsidTr="007714DB">
        <w:tc>
          <w:tcPr>
            <w:tcW w:w="814" w:type="dxa"/>
          </w:tcPr>
          <w:p w:rsidR="00B23CEF" w:rsidRPr="0083654D" w:rsidRDefault="00B23CEF" w:rsidP="003A4182">
            <w:pPr>
              <w:pStyle w:val="DKTabelleninhalt"/>
              <w:keepNext/>
            </w:pPr>
            <w:r w:rsidRPr="0083654D">
              <w:t>2.1</w:t>
            </w:r>
          </w:p>
        </w:tc>
        <w:bookmarkStart w:id="6" w:name="Kontrollkästchen51"/>
        <w:tc>
          <w:tcPr>
            <w:tcW w:w="3399" w:type="dxa"/>
          </w:tcPr>
          <w:p w:rsidR="00B23CEF" w:rsidRPr="0083654D" w:rsidRDefault="00B23CE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bookmarkEnd w:id="6"/>
            <w:r w:rsidRPr="0083654D">
              <w:t xml:space="preserve"> feststehender </w:t>
            </w:r>
            <w:r w:rsidR="00E91CE1" w:rsidRPr="0083654D">
              <w:t>Heißwassererzeuger</w:t>
            </w:r>
            <w:r w:rsidRPr="0083654D">
              <w:t xml:space="preserve"> </w:t>
            </w:r>
          </w:p>
        </w:tc>
        <w:tc>
          <w:tcPr>
            <w:tcW w:w="5641" w:type="dxa"/>
            <w:gridSpan w:val="2"/>
          </w:tcPr>
          <w:p w:rsidR="00B23CEF" w:rsidRPr="0083654D" w:rsidRDefault="00B23CE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beweglicher </w:t>
            </w:r>
            <w:r w:rsidR="00E91CE1" w:rsidRPr="0083654D">
              <w:t>Heißwassererzeuger</w:t>
            </w:r>
          </w:p>
        </w:tc>
      </w:tr>
      <w:tr w:rsidR="00B23CEF" w:rsidRPr="0083654D" w:rsidTr="007714DB">
        <w:tc>
          <w:tcPr>
            <w:tcW w:w="814" w:type="dxa"/>
          </w:tcPr>
          <w:p w:rsidR="00B23CEF" w:rsidRPr="0083654D" w:rsidRDefault="00B23CEF" w:rsidP="003A4182">
            <w:pPr>
              <w:pStyle w:val="DKTabelleninhalt"/>
              <w:keepNext/>
            </w:pPr>
            <w:r w:rsidRPr="0083654D">
              <w:t>2.2</w:t>
            </w:r>
          </w:p>
        </w:tc>
        <w:tc>
          <w:tcPr>
            <w:tcW w:w="3399" w:type="dxa"/>
          </w:tcPr>
          <w:p w:rsidR="00B23CEF" w:rsidRPr="0083654D" w:rsidRDefault="00B23CE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Großwasserraum-Dampfkessel</w:t>
            </w:r>
          </w:p>
        </w:tc>
        <w:tc>
          <w:tcPr>
            <w:tcW w:w="5641" w:type="dxa"/>
            <w:gridSpan w:val="2"/>
          </w:tcPr>
          <w:p w:rsidR="00B23CEF" w:rsidRPr="0083654D" w:rsidRDefault="00B23CE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Wasserrohr-Dampfkessel</w:t>
            </w:r>
          </w:p>
        </w:tc>
      </w:tr>
      <w:tr w:rsidR="00B23CEF" w:rsidRPr="0083654D" w:rsidTr="007714DB">
        <w:tc>
          <w:tcPr>
            <w:tcW w:w="814" w:type="dxa"/>
          </w:tcPr>
          <w:p w:rsidR="00B23CEF" w:rsidRPr="0083654D" w:rsidRDefault="00B23CEF" w:rsidP="003A4182">
            <w:pPr>
              <w:pStyle w:val="DKTabelleninhalt"/>
              <w:keepNext/>
            </w:pPr>
          </w:p>
        </w:tc>
        <w:tc>
          <w:tcPr>
            <w:tcW w:w="3399" w:type="dxa"/>
          </w:tcPr>
          <w:p w:rsidR="00B23CEF" w:rsidRPr="0083654D" w:rsidRDefault="00B23CE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Naturumlauf</w:t>
            </w:r>
          </w:p>
        </w:tc>
        <w:tc>
          <w:tcPr>
            <w:tcW w:w="5641" w:type="dxa"/>
            <w:gridSpan w:val="2"/>
          </w:tcPr>
          <w:p w:rsidR="00B23CEF" w:rsidRPr="0083654D" w:rsidRDefault="00B23CE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Durchlauf</w:t>
            </w:r>
          </w:p>
        </w:tc>
      </w:tr>
      <w:tr w:rsidR="003E7698" w:rsidRPr="0083654D" w:rsidTr="007714DB">
        <w:tc>
          <w:tcPr>
            <w:tcW w:w="814" w:type="dxa"/>
          </w:tcPr>
          <w:p w:rsidR="003E7698" w:rsidRPr="0083654D" w:rsidRDefault="003E7698" w:rsidP="003A4182">
            <w:pPr>
              <w:pStyle w:val="DKTabelleninhalt"/>
              <w:keepNext/>
            </w:pPr>
            <w:r w:rsidRPr="0083654D">
              <w:t>2.3</w:t>
            </w:r>
          </w:p>
        </w:tc>
        <w:tc>
          <w:tcPr>
            <w:tcW w:w="3399" w:type="dxa"/>
          </w:tcPr>
          <w:p w:rsidR="003E7698" w:rsidRPr="0083654D" w:rsidRDefault="003E7698" w:rsidP="003A4182">
            <w:pPr>
              <w:pStyle w:val="DKTabelleninhalt"/>
              <w:keepNext/>
            </w:pPr>
            <w:r w:rsidRPr="0083654D">
              <w:t>Wasserabsinkdauer:</w:t>
            </w:r>
          </w:p>
        </w:tc>
        <w:tc>
          <w:tcPr>
            <w:tcW w:w="3057" w:type="dxa"/>
          </w:tcPr>
          <w:p w:rsidR="003E7698" w:rsidRPr="0083654D" w:rsidRDefault="003E7698"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3615E6">
              <w:t xml:space="preserve"> &gt; 5 min</w:t>
            </w:r>
          </w:p>
        </w:tc>
        <w:tc>
          <w:tcPr>
            <w:tcW w:w="2584" w:type="dxa"/>
          </w:tcPr>
          <w:p w:rsidR="003E7698" w:rsidRPr="0083654D" w:rsidRDefault="003E7698"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&gt; 7</w:t>
            </w:r>
            <w:r w:rsidR="003615E6">
              <w:t> </w:t>
            </w:r>
            <w:r w:rsidRPr="0083654D">
              <w:t>min</w:t>
            </w:r>
          </w:p>
        </w:tc>
      </w:tr>
      <w:tr w:rsidR="004B181F" w:rsidRPr="0083654D" w:rsidTr="007714DB">
        <w:tc>
          <w:tcPr>
            <w:tcW w:w="814" w:type="dxa"/>
          </w:tcPr>
          <w:p w:rsidR="004B181F" w:rsidRPr="0083654D" w:rsidRDefault="004B181F" w:rsidP="003A4182">
            <w:pPr>
              <w:pStyle w:val="DKTabelleninhalt"/>
              <w:keepNext/>
            </w:pPr>
            <w:r w:rsidRPr="0083654D">
              <w:t>2.4</w:t>
            </w:r>
          </w:p>
        </w:tc>
        <w:tc>
          <w:tcPr>
            <w:tcW w:w="3399" w:type="dxa"/>
          </w:tcPr>
          <w:p w:rsidR="004B181F" w:rsidRPr="0083654D" w:rsidRDefault="004B181F" w:rsidP="003A4182">
            <w:pPr>
              <w:pStyle w:val="DKTabelleninhalt"/>
              <w:keepNext/>
            </w:pPr>
            <w:r w:rsidRPr="0083654D">
              <w:t xml:space="preserve">Der höchste Wärmeverbraucher liegt </w:t>
            </w:r>
          </w:p>
        </w:tc>
        <w:tc>
          <w:tcPr>
            <w:tcW w:w="5641" w:type="dxa"/>
            <w:gridSpan w:val="2"/>
          </w:tcPr>
          <w:p w:rsidR="004B181F" w:rsidRPr="0083654D" w:rsidRDefault="004B18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rsidRPr="0083654D">
              <w:t xml:space="preserve"> </w:t>
            </w:r>
            <w:r w:rsidR="00B51DEF" w:rsidRPr="0083654D">
              <w:t xml:space="preserve">m </w:t>
            </w:r>
            <w:r w:rsidRPr="0083654D">
              <w:t>über dem Heißwassererzeuger.</w:t>
            </w:r>
          </w:p>
        </w:tc>
      </w:tr>
      <w:tr w:rsidR="00276399" w:rsidRPr="0083654D" w:rsidTr="007714DB">
        <w:tc>
          <w:tcPr>
            <w:tcW w:w="814" w:type="dxa"/>
            <w:tcBorders>
              <w:bottom w:val="nil"/>
            </w:tcBorders>
          </w:tcPr>
          <w:p w:rsidR="00276399" w:rsidRPr="0083654D" w:rsidRDefault="00276399" w:rsidP="003A4182">
            <w:pPr>
              <w:pStyle w:val="DKTabelleninhalt"/>
              <w:keepNext/>
            </w:pPr>
            <w:r w:rsidRPr="0083654D">
              <w:t>2.5</w:t>
            </w:r>
          </w:p>
        </w:tc>
        <w:tc>
          <w:tcPr>
            <w:tcW w:w="3399" w:type="dxa"/>
            <w:tcBorders>
              <w:bottom w:val="nil"/>
            </w:tcBorders>
          </w:tcPr>
          <w:p w:rsidR="00276399" w:rsidRPr="0083654D" w:rsidRDefault="00276399" w:rsidP="003A4182">
            <w:pPr>
              <w:pStyle w:val="DKTabelleninhalt"/>
              <w:keepNext/>
            </w:pPr>
            <w:r w:rsidRPr="0083654D">
              <w:t>Dampfentnahme:</w:t>
            </w:r>
            <w:r w:rsidRPr="0083654D">
              <w:tab/>
            </w:r>
          </w:p>
        </w:tc>
        <w:tc>
          <w:tcPr>
            <w:tcW w:w="3057" w:type="dxa"/>
            <w:tcBorders>
              <w:bottom w:val="nil"/>
            </w:tcBorders>
          </w:tcPr>
          <w:p w:rsidR="00276399" w:rsidRPr="0083654D" w:rsidRDefault="00E14AFD"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852033" w:rsidRPr="0083654D">
              <w:t xml:space="preserve"> nein</w:t>
            </w:r>
          </w:p>
        </w:tc>
        <w:tc>
          <w:tcPr>
            <w:tcW w:w="2584" w:type="dxa"/>
            <w:tcBorders>
              <w:bottom w:val="nil"/>
            </w:tcBorders>
          </w:tcPr>
          <w:p w:rsidR="00276399" w:rsidRPr="0083654D" w:rsidRDefault="00E14AFD"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3E7698" w:rsidRPr="0083654D">
              <w:t xml:space="preserve"> ja: </w:t>
            </w:r>
            <w:r w:rsidR="003E7698" w:rsidRPr="0083654D">
              <w:fldChar w:fldCharType="begin">
                <w:ffData>
                  <w:name w:val=""/>
                  <w:enabled/>
                  <w:calcOnExit w:val="0"/>
                  <w:textInput>
                    <w:default w:val="........"/>
                  </w:textInput>
                </w:ffData>
              </w:fldChar>
            </w:r>
            <w:r w:rsidR="003E7698" w:rsidRPr="0083654D">
              <w:instrText xml:space="preserve"> FORMTEXT </w:instrText>
            </w:r>
            <w:r w:rsidR="003E7698" w:rsidRPr="0083654D">
              <w:fldChar w:fldCharType="separate"/>
            </w:r>
            <w:r w:rsidR="00AB75D0">
              <w:t>........</w:t>
            </w:r>
            <w:r w:rsidR="003E7698" w:rsidRPr="0083654D">
              <w:fldChar w:fldCharType="end"/>
            </w:r>
            <w:r w:rsidR="003E7698" w:rsidRPr="0083654D">
              <w:t xml:space="preserve"> </w:t>
            </w:r>
            <w:r w:rsidR="00276399" w:rsidRPr="0083654D">
              <w:t>t/h</w:t>
            </w:r>
          </w:p>
        </w:tc>
      </w:tr>
      <w:tr w:rsidR="004B181F" w:rsidRPr="0083654D" w:rsidTr="007714DB">
        <w:tc>
          <w:tcPr>
            <w:tcW w:w="814" w:type="dxa"/>
            <w:tcBorders>
              <w:bottom w:val="nil"/>
            </w:tcBorders>
          </w:tcPr>
          <w:p w:rsidR="004B181F" w:rsidRPr="0083654D" w:rsidRDefault="004B181F" w:rsidP="00B4045A">
            <w:pPr>
              <w:pStyle w:val="DKTabelleninhalt"/>
            </w:pPr>
            <w:r w:rsidRPr="0083654D">
              <w:t>2.6</w:t>
            </w:r>
          </w:p>
        </w:tc>
        <w:tc>
          <w:tcPr>
            <w:tcW w:w="3399" w:type="dxa"/>
            <w:tcBorders>
              <w:bottom w:val="nil"/>
            </w:tcBorders>
          </w:tcPr>
          <w:p w:rsidR="004B181F" w:rsidRPr="0083654D" w:rsidRDefault="004B181F" w:rsidP="00B4045A">
            <w:pPr>
              <w:pStyle w:val="DKTabelleninhalt"/>
            </w:pPr>
            <w:r w:rsidRPr="0083654D">
              <w:t>Wasserinhalt der Gesamtanlage:</w:t>
            </w:r>
          </w:p>
        </w:tc>
        <w:tc>
          <w:tcPr>
            <w:tcW w:w="5641" w:type="dxa"/>
            <w:gridSpan w:val="2"/>
            <w:tcBorders>
              <w:bottom w:val="nil"/>
            </w:tcBorders>
          </w:tcPr>
          <w:p w:rsidR="004B181F" w:rsidRPr="0083654D" w:rsidRDefault="004B181F" w:rsidP="00B4045A">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rsidRPr="0083654D">
              <w:t xml:space="preserve"> m³ für die Ermittlung des Ausdehnungsvolumens</w:t>
            </w:r>
          </w:p>
        </w:tc>
      </w:tr>
    </w:tbl>
    <w:p w:rsidR="00C644D0" w:rsidRPr="0083654D" w:rsidRDefault="00C644D0" w:rsidP="00956AA3"/>
    <w:tbl>
      <w:tblPr>
        <w:tblW w:w="9854" w:type="dxa"/>
        <w:tblLayout w:type="fixed"/>
        <w:tblCellMar>
          <w:left w:w="70" w:type="dxa"/>
          <w:right w:w="70" w:type="dxa"/>
        </w:tblCellMar>
        <w:tblLook w:val="0000" w:firstRow="0" w:lastRow="0" w:firstColumn="0" w:lastColumn="0" w:noHBand="0" w:noVBand="0"/>
      </w:tblPr>
      <w:tblGrid>
        <w:gridCol w:w="814"/>
        <w:gridCol w:w="2513"/>
        <w:gridCol w:w="2068"/>
        <w:gridCol w:w="1870"/>
        <w:gridCol w:w="2589"/>
      </w:tblGrid>
      <w:tr w:rsidR="00E14AFD" w:rsidRPr="0083654D" w:rsidTr="006767D2">
        <w:tc>
          <w:tcPr>
            <w:tcW w:w="814" w:type="dxa"/>
          </w:tcPr>
          <w:p w:rsidR="00E14AFD" w:rsidRPr="0083654D" w:rsidRDefault="00E14AFD" w:rsidP="003A4182">
            <w:pPr>
              <w:pStyle w:val="DKTabellenberschrift1"/>
              <w:keepNext/>
            </w:pPr>
            <w:r w:rsidRPr="0083654D">
              <w:t>3</w:t>
            </w:r>
          </w:p>
        </w:tc>
        <w:tc>
          <w:tcPr>
            <w:tcW w:w="6451" w:type="dxa"/>
            <w:gridSpan w:val="3"/>
          </w:tcPr>
          <w:p w:rsidR="00E14AFD" w:rsidRPr="0083654D" w:rsidRDefault="00E14AFD" w:rsidP="0070728D">
            <w:pPr>
              <w:pStyle w:val="DKTabellenberschrift1"/>
              <w:keepNext/>
            </w:pPr>
            <w:r w:rsidRPr="0083654D">
              <w:t>Angaben zur Zertifizierung nach Druckgeräte</w:t>
            </w:r>
            <w:r w:rsidR="0070728D" w:rsidRPr="0083654D">
              <w:t>richtlinie</w:t>
            </w:r>
          </w:p>
        </w:tc>
        <w:tc>
          <w:tcPr>
            <w:tcW w:w="2589" w:type="dxa"/>
          </w:tcPr>
          <w:p w:rsidR="00E14AFD" w:rsidRPr="0083654D" w:rsidRDefault="00E14AFD" w:rsidP="00DE0EE2">
            <w:pPr>
              <w:pStyle w:val="DKTabellenberschrift1"/>
              <w:keepNext/>
              <w:numPr>
                <w:ins w:id="7" w:author="Ingo Blohm" w:date="2010-11-25T17:33:00Z"/>
              </w:numPr>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0C1C09" w:rsidRPr="0083654D">
              <w:t xml:space="preserve"> </w:t>
            </w:r>
            <w:r w:rsidR="00DE0EE2" w:rsidRPr="0083654D">
              <w:rPr>
                <w:b w:val="0"/>
                <w:sz w:val="18"/>
              </w:rPr>
              <w:t>bereits in Verkehr</w:t>
            </w:r>
            <w:r w:rsidR="00DE0EE2" w:rsidRPr="0083654D">
              <w:rPr>
                <w:sz w:val="18"/>
              </w:rPr>
              <w:t xml:space="preserve"> </w:t>
            </w:r>
            <w:r w:rsidR="00DE0EE2" w:rsidRPr="0083654D">
              <w:rPr>
                <w:b w:val="0"/>
                <w:sz w:val="18"/>
              </w:rPr>
              <w:t>gebracht</w:t>
            </w:r>
          </w:p>
        </w:tc>
      </w:tr>
      <w:tr w:rsidR="00276399" w:rsidRPr="0083654D" w:rsidTr="00B13D42">
        <w:tc>
          <w:tcPr>
            <w:tcW w:w="814" w:type="dxa"/>
          </w:tcPr>
          <w:p w:rsidR="00276399" w:rsidRPr="0083654D" w:rsidRDefault="00276399" w:rsidP="00841161">
            <w:pPr>
              <w:pStyle w:val="DKTabellenberschrift2"/>
            </w:pPr>
            <w:r w:rsidRPr="0083654D">
              <w:t>3.1</w:t>
            </w:r>
          </w:p>
        </w:tc>
        <w:tc>
          <w:tcPr>
            <w:tcW w:w="9040" w:type="dxa"/>
            <w:gridSpan w:val="4"/>
          </w:tcPr>
          <w:p w:rsidR="00276399" w:rsidRPr="0083654D" w:rsidRDefault="00276399" w:rsidP="00841161">
            <w:pPr>
              <w:pStyle w:val="DKTabellenberschrift2"/>
            </w:pPr>
            <w:r w:rsidRPr="0083654D">
              <w:t>Kessel</w:t>
            </w:r>
            <w:r w:rsidR="00E91CE1" w:rsidRPr="0083654D">
              <w:t>druck</w:t>
            </w:r>
            <w:r w:rsidRPr="0083654D">
              <w:t>körper</w:t>
            </w:r>
          </w:p>
        </w:tc>
      </w:tr>
      <w:tr w:rsidR="00797636" w:rsidRPr="0083654D" w:rsidTr="006767D2">
        <w:tc>
          <w:tcPr>
            <w:tcW w:w="814" w:type="dxa"/>
          </w:tcPr>
          <w:p w:rsidR="00797636" w:rsidRPr="0083654D" w:rsidRDefault="00797636" w:rsidP="003A4182">
            <w:pPr>
              <w:pStyle w:val="DKTabelleninhalt"/>
              <w:keepNext/>
            </w:pPr>
            <w:r w:rsidRPr="0083654D">
              <w:t>3.1.1</w:t>
            </w:r>
          </w:p>
        </w:tc>
        <w:tc>
          <w:tcPr>
            <w:tcW w:w="2513" w:type="dxa"/>
          </w:tcPr>
          <w:p w:rsidR="00797636" w:rsidRPr="0083654D" w:rsidRDefault="00797636" w:rsidP="003A4182">
            <w:pPr>
              <w:pStyle w:val="DKTabelleninhalt"/>
              <w:keepNext/>
            </w:pPr>
            <w:r w:rsidRPr="0083654D">
              <w:t>Regelwerk:</w:t>
            </w:r>
          </w:p>
        </w:tc>
        <w:tc>
          <w:tcPr>
            <w:tcW w:w="2068" w:type="dxa"/>
          </w:tcPr>
          <w:p w:rsidR="00797636" w:rsidRPr="0083654D" w:rsidRDefault="00797636" w:rsidP="006D7383">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DIN EN 12952</w:t>
            </w:r>
          </w:p>
        </w:tc>
        <w:tc>
          <w:tcPr>
            <w:tcW w:w="1870" w:type="dxa"/>
          </w:tcPr>
          <w:p w:rsidR="00797636" w:rsidRPr="0083654D" w:rsidRDefault="00797636" w:rsidP="00797636">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DIN EN 12953</w:t>
            </w:r>
          </w:p>
        </w:tc>
        <w:tc>
          <w:tcPr>
            <w:tcW w:w="2589" w:type="dxa"/>
          </w:tcPr>
          <w:p w:rsidR="00797636" w:rsidRPr="0083654D" w:rsidRDefault="00797636" w:rsidP="00EB6BB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E14AFD" w:rsidRPr="0083654D" w:rsidTr="00B13D42">
        <w:tc>
          <w:tcPr>
            <w:tcW w:w="814" w:type="dxa"/>
          </w:tcPr>
          <w:p w:rsidR="00E14AFD" w:rsidRPr="0083654D" w:rsidRDefault="00E14AFD" w:rsidP="003A4182">
            <w:pPr>
              <w:pStyle w:val="DKTabelleninhalt"/>
              <w:keepNext/>
            </w:pPr>
          </w:p>
        </w:tc>
        <w:tc>
          <w:tcPr>
            <w:tcW w:w="4581" w:type="dxa"/>
            <w:gridSpan w:val="2"/>
          </w:tcPr>
          <w:p w:rsidR="00E14AFD" w:rsidRPr="0083654D" w:rsidRDefault="00FA2788" w:rsidP="003A4182">
            <w:pPr>
              <w:pStyle w:val="DKTabelleninhalt"/>
              <w:keepNext/>
            </w:pPr>
            <w:r w:rsidRPr="0083654D">
              <w:t>f</w:t>
            </w:r>
            <w:r w:rsidR="00E14AFD" w:rsidRPr="0083654D">
              <w:t>olgende Verbändevereinbarungen werden eingehalten:</w:t>
            </w:r>
          </w:p>
        </w:tc>
        <w:tc>
          <w:tcPr>
            <w:tcW w:w="4459" w:type="dxa"/>
            <w:gridSpan w:val="2"/>
          </w:tcPr>
          <w:p w:rsidR="00E14AFD" w:rsidRPr="0083654D" w:rsidRDefault="00B13D42" w:rsidP="003A4182">
            <w:pPr>
              <w:pStyle w:val="DKTabelleninhalt"/>
              <w:keepNext/>
            </w:pPr>
            <w:r w:rsidRPr="0083654D">
              <w:br/>
            </w:r>
            <w:r w:rsidR="00E14AFD" w:rsidRPr="0083654D">
              <w:fldChar w:fldCharType="begin">
                <w:ffData>
                  <w:name w:val=""/>
                  <w:enabled/>
                  <w:calcOnExit w:val="0"/>
                  <w:textInput>
                    <w:default w:val="........"/>
                  </w:textInput>
                </w:ffData>
              </w:fldChar>
            </w:r>
            <w:r w:rsidR="00E14AFD" w:rsidRPr="0083654D">
              <w:instrText xml:space="preserve"> FORMTEXT </w:instrText>
            </w:r>
            <w:r w:rsidR="00E14AFD" w:rsidRPr="0083654D">
              <w:fldChar w:fldCharType="separate"/>
            </w:r>
            <w:r w:rsidR="00AB75D0">
              <w:t>........</w:t>
            </w:r>
            <w:r w:rsidR="00E14AFD" w:rsidRPr="0083654D">
              <w:fldChar w:fldCharType="end"/>
            </w:r>
          </w:p>
        </w:tc>
      </w:tr>
      <w:tr w:rsidR="006D7383" w:rsidRPr="0083654D" w:rsidTr="00EB6BB2">
        <w:tc>
          <w:tcPr>
            <w:tcW w:w="814" w:type="dxa"/>
          </w:tcPr>
          <w:p w:rsidR="006D7383" w:rsidRPr="0083654D" w:rsidRDefault="006D7383" w:rsidP="003A4182">
            <w:pPr>
              <w:pStyle w:val="DKTabelleninhalt"/>
              <w:keepNext/>
            </w:pPr>
            <w:r w:rsidRPr="0083654D">
              <w:t>3.1.2</w:t>
            </w:r>
          </w:p>
        </w:tc>
        <w:tc>
          <w:tcPr>
            <w:tcW w:w="2513" w:type="dxa"/>
          </w:tcPr>
          <w:p w:rsidR="006D7383" w:rsidRPr="0083654D" w:rsidRDefault="006D7383" w:rsidP="003A4182">
            <w:pPr>
              <w:pStyle w:val="DKTabelleninhalt"/>
              <w:keepNext/>
            </w:pPr>
            <w:r w:rsidRPr="0083654D">
              <w:t>Modul:</w:t>
            </w:r>
          </w:p>
        </w:tc>
        <w:tc>
          <w:tcPr>
            <w:tcW w:w="6527" w:type="dxa"/>
            <w:gridSpan w:val="3"/>
          </w:tcPr>
          <w:p w:rsidR="006D7383" w:rsidRPr="0083654D" w:rsidRDefault="006D7383" w:rsidP="006D7383">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B365B0" w:rsidRPr="0083654D" w:rsidTr="00B13D42">
        <w:tc>
          <w:tcPr>
            <w:tcW w:w="814" w:type="dxa"/>
          </w:tcPr>
          <w:p w:rsidR="00B365B0" w:rsidRPr="0083654D" w:rsidRDefault="00B365B0" w:rsidP="003A4182">
            <w:pPr>
              <w:pStyle w:val="DKTabelleninhalt"/>
              <w:keepNext/>
            </w:pPr>
            <w:r w:rsidRPr="0083654D">
              <w:t>3.1.3</w:t>
            </w:r>
          </w:p>
        </w:tc>
        <w:tc>
          <w:tcPr>
            <w:tcW w:w="2513" w:type="dxa"/>
          </w:tcPr>
          <w:p w:rsidR="00B365B0" w:rsidRPr="0083654D" w:rsidRDefault="00BA4966" w:rsidP="003A4182">
            <w:pPr>
              <w:pStyle w:val="DKTabelleninhalt"/>
              <w:keepNext/>
            </w:pPr>
            <w:r w:rsidRPr="0083654D">
              <w:t>Notifizierte</w:t>
            </w:r>
            <w:r w:rsidR="00B365B0" w:rsidRPr="0083654D">
              <w:t xml:space="preserve"> Stelle:</w:t>
            </w:r>
          </w:p>
        </w:tc>
        <w:tc>
          <w:tcPr>
            <w:tcW w:w="6527" w:type="dxa"/>
            <w:gridSpan w:val="3"/>
          </w:tcPr>
          <w:p w:rsidR="00B365B0" w:rsidRPr="0083654D" w:rsidRDefault="00B365B0"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5778E0" w:rsidRPr="0083654D" w:rsidTr="00B13D42">
        <w:tc>
          <w:tcPr>
            <w:tcW w:w="814" w:type="dxa"/>
          </w:tcPr>
          <w:p w:rsidR="005778E0" w:rsidRPr="0083654D" w:rsidRDefault="005778E0" w:rsidP="00B4045A">
            <w:pPr>
              <w:pStyle w:val="DKTabelleninhalt"/>
            </w:pPr>
          </w:p>
        </w:tc>
        <w:tc>
          <w:tcPr>
            <w:tcW w:w="9040" w:type="dxa"/>
            <w:gridSpan w:val="4"/>
          </w:tcPr>
          <w:p w:rsidR="005778E0" w:rsidRPr="0083654D" w:rsidRDefault="005778E0" w:rsidP="00DE0EE2">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00B51DEF" w:rsidRPr="0083654D">
              <w:t xml:space="preserve">Die Festlegungen zur Herstellung unter </w:t>
            </w:r>
            <w:r w:rsidRPr="0083654D">
              <w:t xml:space="preserve">3.1.1 bis 3.1.3 </w:t>
            </w:r>
            <w:r w:rsidR="00B51DEF" w:rsidRPr="0083654D">
              <w:t>erfolgen zu einem späteren Zeitpunkt</w:t>
            </w:r>
            <w:r w:rsidRPr="0083654D">
              <w:t xml:space="preserve"> </w:t>
            </w:r>
            <w:r w:rsidR="00B51DEF" w:rsidRPr="0083654D">
              <w:t xml:space="preserve">und </w:t>
            </w:r>
            <w:r w:rsidR="00DE0EE2" w:rsidRPr="0083654D">
              <w:t xml:space="preserve">werden </w:t>
            </w:r>
            <w:r w:rsidR="00B51DEF" w:rsidRPr="0083654D">
              <w:t xml:space="preserve">zur Prüfung </w:t>
            </w:r>
            <w:r w:rsidR="00DE0EE2" w:rsidRPr="0083654D">
              <w:t xml:space="preserve">vor </w:t>
            </w:r>
            <w:r w:rsidRPr="0083654D">
              <w:t>Inbetriebnahme</w:t>
            </w:r>
            <w:r w:rsidR="00B51DEF" w:rsidRPr="0083654D">
              <w:t xml:space="preserve"> vor</w:t>
            </w:r>
            <w:r w:rsidR="00DE0EE2" w:rsidRPr="0083654D">
              <w:t>gelegt</w:t>
            </w:r>
            <w:r w:rsidR="00B51DEF" w:rsidRPr="0083654D">
              <w:t>.</w:t>
            </w:r>
          </w:p>
        </w:tc>
      </w:tr>
    </w:tbl>
    <w:p w:rsidR="0063210A" w:rsidRPr="0083654D" w:rsidRDefault="0063210A"/>
    <w:tbl>
      <w:tblPr>
        <w:tblW w:w="9854" w:type="dxa"/>
        <w:tblLayout w:type="fixed"/>
        <w:tblCellMar>
          <w:left w:w="70" w:type="dxa"/>
          <w:right w:w="70" w:type="dxa"/>
        </w:tblCellMar>
        <w:tblLook w:val="0000" w:firstRow="0" w:lastRow="0" w:firstColumn="0" w:lastColumn="0" w:noHBand="0" w:noVBand="0"/>
      </w:tblPr>
      <w:tblGrid>
        <w:gridCol w:w="813"/>
        <w:gridCol w:w="2513"/>
        <w:gridCol w:w="1909"/>
        <w:gridCol w:w="646"/>
        <w:gridCol w:w="2126"/>
        <w:gridCol w:w="1847"/>
      </w:tblGrid>
      <w:tr w:rsidR="005778E0" w:rsidRPr="0083654D" w:rsidTr="00B13D42">
        <w:tc>
          <w:tcPr>
            <w:tcW w:w="814" w:type="dxa"/>
          </w:tcPr>
          <w:p w:rsidR="005778E0" w:rsidRPr="0083654D" w:rsidRDefault="0063210A" w:rsidP="007A60BE">
            <w:pPr>
              <w:pStyle w:val="DKTabellenberschrift2"/>
              <w:keepLines/>
              <w:pageBreakBefore/>
            </w:pPr>
            <w:r w:rsidRPr="0083654D">
              <w:rPr>
                <w:b w:val="0"/>
                <w:sz w:val="20"/>
                <w:szCs w:val="24"/>
              </w:rPr>
              <w:lastRenderedPageBreak/>
              <w:br w:type="page"/>
            </w:r>
            <w:r w:rsidR="005778E0" w:rsidRPr="0083654D">
              <w:t>3.2</w:t>
            </w:r>
          </w:p>
        </w:tc>
        <w:tc>
          <w:tcPr>
            <w:tcW w:w="9040" w:type="dxa"/>
            <w:gridSpan w:val="5"/>
          </w:tcPr>
          <w:p w:rsidR="005778E0" w:rsidRPr="0083654D" w:rsidRDefault="005778E0" w:rsidP="0083654D">
            <w:pPr>
              <w:pStyle w:val="DKTabellenberschrift2"/>
              <w:keepLines/>
            </w:pPr>
            <w:r w:rsidRPr="0083654D">
              <w:t>Kesselanlage</w:t>
            </w:r>
          </w:p>
        </w:tc>
      </w:tr>
      <w:tr w:rsidR="00797636" w:rsidRPr="0083654D" w:rsidTr="009E17D5">
        <w:tc>
          <w:tcPr>
            <w:tcW w:w="814" w:type="dxa"/>
          </w:tcPr>
          <w:p w:rsidR="00797636" w:rsidRPr="0083654D" w:rsidRDefault="00797636" w:rsidP="0083654D">
            <w:pPr>
              <w:pStyle w:val="DKTabelleninhalt"/>
              <w:keepNext/>
              <w:keepLines/>
            </w:pPr>
            <w:r w:rsidRPr="0083654D">
              <w:t>3.2.1</w:t>
            </w:r>
          </w:p>
        </w:tc>
        <w:tc>
          <w:tcPr>
            <w:tcW w:w="2513" w:type="dxa"/>
          </w:tcPr>
          <w:p w:rsidR="00797636" w:rsidRPr="0083654D" w:rsidRDefault="00797636" w:rsidP="0083654D">
            <w:pPr>
              <w:pStyle w:val="DKTabelleninhalt"/>
              <w:keepNext/>
              <w:keepLines/>
            </w:pPr>
            <w:r w:rsidRPr="0083654D">
              <w:t>Regelwerk:</w:t>
            </w:r>
          </w:p>
        </w:tc>
        <w:tc>
          <w:tcPr>
            <w:tcW w:w="1909" w:type="dxa"/>
          </w:tcPr>
          <w:p w:rsidR="00797636" w:rsidRPr="0083654D" w:rsidRDefault="00797636" w:rsidP="0083654D">
            <w:pPr>
              <w:pStyle w:val="DKTabelleninhalt"/>
              <w:keepNext/>
              <w:keepLines/>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DIN EN 12952</w:t>
            </w:r>
          </w:p>
        </w:tc>
        <w:tc>
          <w:tcPr>
            <w:tcW w:w="2771" w:type="dxa"/>
            <w:gridSpan w:val="2"/>
          </w:tcPr>
          <w:p w:rsidR="00797636" w:rsidRPr="0083654D" w:rsidRDefault="00797636" w:rsidP="0083654D">
            <w:pPr>
              <w:pStyle w:val="DKTabelleninhalt"/>
              <w:keepNext/>
              <w:keepLines/>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DIN EN 12953</w:t>
            </w:r>
          </w:p>
        </w:tc>
        <w:tc>
          <w:tcPr>
            <w:tcW w:w="1847" w:type="dxa"/>
          </w:tcPr>
          <w:p w:rsidR="00797636" w:rsidRPr="0083654D" w:rsidRDefault="00797636" w:rsidP="0083654D">
            <w:pPr>
              <w:pStyle w:val="DKTabelleninhalt"/>
              <w:keepNext/>
              <w:keepLines/>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5778E0" w:rsidRPr="0083654D" w:rsidTr="00B13D42">
        <w:tc>
          <w:tcPr>
            <w:tcW w:w="814" w:type="dxa"/>
          </w:tcPr>
          <w:p w:rsidR="005778E0" w:rsidRPr="0083654D" w:rsidRDefault="005778E0" w:rsidP="0083654D">
            <w:pPr>
              <w:pStyle w:val="DKTabelleninhalt"/>
              <w:keepNext/>
              <w:keepLines/>
            </w:pPr>
            <w:r w:rsidRPr="0083654D">
              <w:t>3.2.</w:t>
            </w:r>
            <w:r w:rsidR="00624CDA">
              <w:t>2</w:t>
            </w:r>
          </w:p>
        </w:tc>
        <w:tc>
          <w:tcPr>
            <w:tcW w:w="9040" w:type="dxa"/>
            <w:gridSpan w:val="5"/>
          </w:tcPr>
          <w:p w:rsidR="005778E0" w:rsidRPr="0083654D" w:rsidRDefault="00552296" w:rsidP="0083654D">
            <w:pPr>
              <w:pStyle w:val="DKTabelleninhalt"/>
              <w:keepNext/>
              <w:keepLines/>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005778E0" w:rsidRPr="0083654D">
              <w:t>Errichtung unter der Verantwortung des Betreiber</w:t>
            </w:r>
            <w:r w:rsidRPr="0083654D">
              <w:t>s (</w:t>
            </w:r>
            <w:r w:rsidR="005778E0" w:rsidRPr="0083654D">
              <w:t xml:space="preserve">weiter </w:t>
            </w:r>
            <w:r w:rsidR="002D48BB" w:rsidRPr="0083654D">
              <w:t>mit</w:t>
            </w:r>
            <w:r w:rsidR="005778E0" w:rsidRPr="0083654D">
              <w:t xml:space="preserve"> 4)</w:t>
            </w:r>
          </w:p>
        </w:tc>
      </w:tr>
      <w:tr w:rsidR="005778E0" w:rsidRPr="0083654D" w:rsidTr="00B13D42">
        <w:tc>
          <w:tcPr>
            <w:tcW w:w="814" w:type="dxa"/>
          </w:tcPr>
          <w:p w:rsidR="005778E0" w:rsidRPr="0083654D" w:rsidRDefault="005778E0" w:rsidP="0083654D">
            <w:pPr>
              <w:pStyle w:val="DKTabelleninhalt"/>
              <w:keepNext/>
              <w:keepLines/>
            </w:pPr>
          </w:p>
        </w:tc>
        <w:tc>
          <w:tcPr>
            <w:tcW w:w="9040" w:type="dxa"/>
            <w:gridSpan w:val="5"/>
          </w:tcPr>
          <w:p w:rsidR="005778E0" w:rsidRPr="0083654D" w:rsidRDefault="00552296" w:rsidP="0083654D">
            <w:pPr>
              <w:pStyle w:val="DKTabelleninhalt"/>
              <w:keepNext/>
              <w:keepLines/>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005778E0" w:rsidRPr="0083654D">
              <w:t>Zertifizierung einer Baugruppe</w:t>
            </w:r>
            <w:r w:rsidRPr="0083654D">
              <w:t xml:space="preserve"> (weiter </w:t>
            </w:r>
            <w:r w:rsidR="002D48BB" w:rsidRPr="0083654D">
              <w:t>mit</w:t>
            </w:r>
            <w:r w:rsidRPr="0083654D">
              <w:t xml:space="preserve"> 3.2.</w:t>
            </w:r>
            <w:r w:rsidR="00797636" w:rsidRPr="0083654D">
              <w:t>3</w:t>
            </w:r>
            <w:r w:rsidRPr="0083654D">
              <w:t>)</w:t>
            </w:r>
          </w:p>
        </w:tc>
      </w:tr>
      <w:tr w:rsidR="00552296" w:rsidRPr="0083654D" w:rsidTr="00B13D42">
        <w:tc>
          <w:tcPr>
            <w:tcW w:w="814" w:type="dxa"/>
          </w:tcPr>
          <w:p w:rsidR="00552296" w:rsidRPr="0083654D" w:rsidRDefault="00552296" w:rsidP="0083654D">
            <w:pPr>
              <w:pStyle w:val="DKTabelleninhalt"/>
            </w:pPr>
            <w:r w:rsidRPr="0083654D">
              <w:t>3.2.</w:t>
            </w:r>
            <w:r w:rsidR="00797636" w:rsidRPr="0083654D">
              <w:t>3</w:t>
            </w:r>
          </w:p>
        </w:tc>
        <w:tc>
          <w:tcPr>
            <w:tcW w:w="2513" w:type="dxa"/>
          </w:tcPr>
          <w:p w:rsidR="0027091F" w:rsidRPr="0083654D" w:rsidRDefault="00552296" w:rsidP="0083654D">
            <w:pPr>
              <w:pStyle w:val="DKTabelleninhalt"/>
            </w:pPr>
            <w:r w:rsidRPr="0083654D">
              <w:t>Herstell-Nr. der Baugruppe:</w:t>
            </w:r>
          </w:p>
        </w:tc>
        <w:tc>
          <w:tcPr>
            <w:tcW w:w="6527" w:type="dxa"/>
            <w:gridSpan w:val="4"/>
          </w:tcPr>
          <w:p w:rsidR="00552296" w:rsidRPr="0083654D" w:rsidRDefault="00552296" w:rsidP="0083654D">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641C0B" w:rsidRPr="0083654D" w:rsidTr="009E17D5">
        <w:tc>
          <w:tcPr>
            <w:tcW w:w="814" w:type="dxa"/>
            <w:vMerge w:val="restart"/>
          </w:tcPr>
          <w:p w:rsidR="00641C0B" w:rsidRPr="0083654D" w:rsidRDefault="00641C0B" w:rsidP="00797636">
            <w:pPr>
              <w:pStyle w:val="DKTabelleninhalt"/>
              <w:keepNext/>
            </w:pPr>
            <w:r w:rsidRPr="0083654D">
              <w:t>3.2.</w:t>
            </w:r>
            <w:r w:rsidR="00797636" w:rsidRPr="0083654D">
              <w:t>4</w:t>
            </w:r>
          </w:p>
        </w:tc>
        <w:tc>
          <w:tcPr>
            <w:tcW w:w="2513" w:type="dxa"/>
          </w:tcPr>
          <w:p w:rsidR="00641C0B" w:rsidRPr="0083654D" w:rsidRDefault="00641C0B" w:rsidP="003615E6">
            <w:pPr>
              <w:pStyle w:val="DKTabelleninhalt"/>
              <w:keepNext/>
            </w:pPr>
            <w:r w:rsidRPr="0083654D">
              <w:t>Umfang der Baugruppe:</w:t>
            </w:r>
          </w:p>
        </w:tc>
        <w:tc>
          <w:tcPr>
            <w:tcW w:w="4681" w:type="dxa"/>
            <w:gridSpan w:val="3"/>
          </w:tcPr>
          <w:p w:rsidR="00641C0B" w:rsidRPr="0083654D" w:rsidRDefault="003A76B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00641C0B" w:rsidRPr="0083654D">
              <w:t>Kessel und Ausrüstung einschließlich Erstabsperrung</w:t>
            </w:r>
          </w:p>
        </w:tc>
        <w:tc>
          <w:tcPr>
            <w:tcW w:w="1846" w:type="dxa"/>
          </w:tcPr>
          <w:p w:rsidR="00641C0B" w:rsidRPr="0083654D" w:rsidRDefault="003A76B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3615E6">
              <w:t xml:space="preserve"> </w:t>
            </w:r>
            <w:r w:rsidR="00641C0B" w:rsidRPr="0083654D">
              <w:t>Überhitzer</w:t>
            </w:r>
          </w:p>
        </w:tc>
      </w:tr>
      <w:tr w:rsidR="00641C0B" w:rsidRPr="0083654D" w:rsidTr="009E17D5">
        <w:tc>
          <w:tcPr>
            <w:tcW w:w="814" w:type="dxa"/>
            <w:vMerge/>
          </w:tcPr>
          <w:p w:rsidR="00641C0B" w:rsidRPr="0083654D" w:rsidRDefault="00641C0B" w:rsidP="003A4182">
            <w:pPr>
              <w:pStyle w:val="DKTabelleninhalt"/>
              <w:keepNext/>
            </w:pPr>
          </w:p>
        </w:tc>
        <w:tc>
          <w:tcPr>
            <w:tcW w:w="2513" w:type="dxa"/>
          </w:tcPr>
          <w:p w:rsidR="00641C0B" w:rsidRPr="0083654D" w:rsidRDefault="003615E6"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siehe beiliegende Liste</w:t>
            </w:r>
          </w:p>
        </w:tc>
        <w:tc>
          <w:tcPr>
            <w:tcW w:w="2555" w:type="dxa"/>
            <w:gridSpan w:val="2"/>
          </w:tcPr>
          <w:p w:rsidR="00641C0B" w:rsidRPr="0083654D" w:rsidRDefault="003A76B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00E91CE1" w:rsidRPr="0083654D">
              <w:t>Abgas-Wasservorwärmer</w:t>
            </w:r>
            <w:r w:rsidR="00641C0B" w:rsidRPr="0083654D">
              <w:t xml:space="preserve"> </w:t>
            </w:r>
          </w:p>
        </w:tc>
        <w:tc>
          <w:tcPr>
            <w:tcW w:w="2126" w:type="dxa"/>
          </w:tcPr>
          <w:p w:rsidR="00641C0B" w:rsidRPr="0083654D" w:rsidRDefault="003A76B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00641C0B" w:rsidRPr="0083654D">
              <w:t>Brenner</w:t>
            </w:r>
          </w:p>
        </w:tc>
        <w:tc>
          <w:tcPr>
            <w:tcW w:w="1846" w:type="dxa"/>
          </w:tcPr>
          <w:p w:rsidR="00641C0B" w:rsidRPr="0083654D" w:rsidRDefault="00641C0B"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Steuerung</w:t>
            </w:r>
          </w:p>
        </w:tc>
      </w:tr>
      <w:tr w:rsidR="00F01B71" w:rsidRPr="0083654D" w:rsidTr="00B13D42">
        <w:tc>
          <w:tcPr>
            <w:tcW w:w="814" w:type="dxa"/>
          </w:tcPr>
          <w:p w:rsidR="00F01B71" w:rsidRPr="0083654D" w:rsidRDefault="00F01B71" w:rsidP="00B4045A">
            <w:pPr>
              <w:pStyle w:val="DKTabelleninhalt"/>
            </w:pPr>
          </w:p>
        </w:tc>
        <w:tc>
          <w:tcPr>
            <w:tcW w:w="2513" w:type="dxa"/>
          </w:tcPr>
          <w:p w:rsidR="00F01B71" w:rsidRPr="0083654D" w:rsidRDefault="00F01B71" w:rsidP="00B4045A">
            <w:pPr>
              <w:pStyle w:val="DKTabelleninhalt"/>
            </w:pPr>
            <w:r w:rsidRPr="0083654D">
              <w:t>zusätzlich:</w:t>
            </w:r>
          </w:p>
        </w:tc>
        <w:tc>
          <w:tcPr>
            <w:tcW w:w="6527" w:type="dxa"/>
            <w:gridSpan w:val="4"/>
          </w:tcPr>
          <w:p w:rsidR="00F01B71" w:rsidRPr="0083654D" w:rsidRDefault="00F01B71" w:rsidP="00B4045A">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6D7383" w:rsidRPr="0083654D" w:rsidTr="00EB6BB2">
        <w:tc>
          <w:tcPr>
            <w:tcW w:w="814" w:type="dxa"/>
          </w:tcPr>
          <w:p w:rsidR="006D7383" w:rsidRPr="0083654D" w:rsidRDefault="006D7383" w:rsidP="003A4182">
            <w:pPr>
              <w:pStyle w:val="DKTabelleninhalt"/>
              <w:keepNext/>
            </w:pPr>
            <w:r w:rsidRPr="0083654D">
              <w:t>3.2.5</w:t>
            </w:r>
          </w:p>
        </w:tc>
        <w:tc>
          <w:tcPr>
            <w:tcW w:w="2513" w:type="dxa"/>
          </w:tcPr>
          <w:p w:rsidR="006D7383" w:rsidRPr="0083654D" w:rsidRDefault="006D7383" w:rsidP="003A4182">
            <w:pPr>
              <w:pStyle w:val="DKTabelleninhalt"/>
              <w:keepNext/>
            </w:pPr>
            <w:r w:rsidRPr="0083654D">
              <w:t>Modul:</w:t>
            </w:r>
          </w:p>
        </w:tc>
        <w:tc>
          <w:tcPr>
            <w:tcW w:w="6527" w:type="dxa"/>
            <w:gridSpan w:val="4"/>
          </w:tcPr>
          <w:p w:rsidR="006D7383" w:rsidRPr="0083654D" w:rsidRDefault="006D7383"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r w:rsidRPr="0083654D">
              <w:tab/>
            </w:r>
          </w:p>
        </w:tc>
      </w:tr>
      <w:tr w:rsidR="0027091F" w:rsidRPr="0083654D" w:rsidTr="00B13D42">
        <w:tc>
          <w:tcPr>
            <w:tcW w:w="814" w:type="dxa"/>
          </w:tcPr>
          <w:p w:rsidR="0027091F" w:rsidRPr="0083654D" w:rsidRDefault="0027091F" w:rsidP="003A4182">
            <w:pPr>
              <w:pStyle w:val="DKTabelleninhalt"/>
              <w:keepNext/>
            </w:pPr>
            <w:r w:rsidRPr="0083654D">
              <w:t>3.2.6</w:t>
            </w:r>
          </w:p>
        </w:tc>
        <w:tc>
          <w:tcPr>
            <w:tcW w:w="2513" w:type="dxa"/>
          </w:tcPr>
          <w:p w:rsidR="0027091F" w:rsidRPr="0083654D" w:rsidRDefault="00BA4966" w:rsidP="003A4182">
            <w:pPr>
              <w:pStyle w:val="DKTabelleninhalt"/>
              <w:keepNext/>
            </w:pPr>
            <w:r w:rsidRPr="0083654D">
              <w:t xml:space="preserve">Notifizierte </w:t>
            </w:r>
            <w:r w:rsidR="0027091F" w:rsidRPr="0083654D">
              <w:t>Stelle:</w:t>
            </w:r>
          </w:p>
        </w:tc>
        <w:tc>
          <w:tcPr>
            <w:tcW w:w="6527" w:type="dxa"/>
            <w:gridSpan w:val="4"/>
          </w:tcPr>
          <w:p w:rsidR="0027091F" w:rsidRPr="0083654D" w:rsidRDefault="0027091F" w:rsidP="003A4182">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27091F" w:rsidRPr="0083654D" w:rsidTr="00B13D42">
        <w:tc>
          <w:tcPr>
            <w:tcW w:w="814" w:type="dxa"/>
          </w:tcPr>
          <w:p w:rsidR="0027091F" w:rsidRPr="0083654D" w:rsidRDefault="0027091F" w:rsidP="00B4045A">
            <w:pPr>
              <w:pStyle w:val="DKTabelleninhalt"/>
            </w:pPr>
          </w:p>
        </w:tc>
        <w:tc>
          <w:tcPr>
            <w:tcW w:w="9040" w:type="dxa"/>
            <w:gridSpan w:val="5"/>
          </w:tcPr>
          <w:p w:rsidR="0027091F" w:rsidRPr="0083654D" w:rsidRDefault="0027091F" w:rsidP="00DE0EE2">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00B51DEF" w:rsidRPr="0083654D">
              <w:t>Die Festlegungen zur Herstellung unter 3.2.</w:t>
            </w:r>
            <w:r w:rsidR="00DE0EE2" w:rsidRPr="0083654D">
              <w:t>2</w:t>
            </w:r>
            <w:r w:rsidR="00B51DEF" w:rsidRPr="0083654D">
              <w:t xml:space="preserve"> bis 3.2.6 erfolgen zu einem späteren Zeitpunkt und </w:t>
            </w:r>
            <w:r w:rsidR="00DE0EE2" w:rsidRPr="0083654D">
              <w:t xml:space="preserve">werden </w:t>
            </w:r>
            <w:r w:rsidR="00B51DEF" w:rsidRPr="0083654D">
              <w:t xml:space="preserve">zur Prüfung </w:t>
            </w:r>
            <w:r w:rsidR="00DE0EE2" w:rsidRPr="0083654D">
              <w:t xml:space="preserve">vor </w:t>
            </w:r>
            <w:r w:rsidR="00B51DEF" w:rsidRPr="0083654D">
              <w:t>Inbetriebnahme vor</w:t>
            </w:r>
            <w:r w:rsidR="00DE0EE2" w:rsidRPr="0083654D">
              <w:t>gelegt</w:t>
            </w:r>
            <w:r w:rsidR="00B51DEF" w:rsidRPr="0083654D">
              <w:t>.</w:t>
            </w:r>
          </w:p>
        </w:tc>
      </w:tr>
    </w:tbl>
    <w:p w:rsidR="00C644D0" w:rsidRPr="0083654D" w:rsidRDefault="00C644D0" w:rsidP="00956AA3"/>
    <w:tbl>
      <w:tblPr>
        <w:tblW w:w="9854" w:type="dxa"/>
        <w:tblLayout w:type="fixed"/>
        <w:tblCellMar>
          <w:left w:w="70" w:type="dxa"/>
          <w:right w:w="70" w:type="dxa"/>
        </w:tblCellMar>
        <w:tblLook w:val="0000" w:firstRow="0" w:lastRow="0" w:firstColumn="0" w:lastColumn="0" w:noHBand="0" w:noVBand="0"/>
      </w:tblPr>
      <w:tblGrid>
        <w:gridCol w:w="813"/>
        <w:gridCol w:w="4424"/>
        <w:gridCol w:w="2756"/>
        <w:gridCol w:w="1861"/>
      </w:tblGrid>
      <w:tr w:rsidR="003A76BF" w:rsidRPr="0083654D" w:rsidTr="00E91CE1">
        <w:tc>
          <w:tcPr>
            <w:tcW w:w="813" w:type="dxa"/>
          </w:tcPr>
          <w:p w:rsidR="003A76BF" w:rsidRPr="0083654D" w:rsidRDefault="003A76BF" w:rsidP="003A4182">
            <w:pPr>
              <w:pStyle w:val="DKTabellenberschrift1"/>
              <w:keepNext/>
            </w:pPr>
            <w:r w:rsidRPr="0083654D">
              <w:t>4</w:t>
            </w:r>
          </w:p>
        </w:tc>
        <w:tc>
          <w:tcPr>
            <w:tcW w:w="4424" w:type="dxa"/>
          </w:tcPr>
          <w:p w:rsidR="003A76BF" w:rsidRPr="0083654D" w:rsidRDefault="003A76BF" w:rsidP="003A4182">
            <w:pPr>
              <w:pStyle w:val="DKTabellenberschrift1"/>
              <w:keepNext/>
            </w:pPr>
            <w:r w:rsidRPr="0083654D">
              <w:t xml:space="preserve">Umfang der </w:t>
            </w:r>
            <w:r w:rsidR="00E91CE1" w:rsidRPr="0083654D">
              <w:t>Heißwasser</w:t>
            </w:r>
            <w:r w:rsidRPr="0083654D">
              <w:t>anlage</w:t>
            </w:r>
            <w:r w:rsidR="006840F2" w:rsidRPr="0083654D">
              <w:t xml:space="preserve"> (TRBS 2141)</w:t>
            </w:r>
          </w:p>
        </w:tc>
        <w:bookmarkStart w:id="8" w:name="Kontrollkästchen151"/>
        <w:tc>
          <w:tcPr>
            <w:tcW w:w="4617" w:type="dxa"/>
            <w:gridSpan w:val="2"/>
          </w:tcPr>
          <w:p w:rsidR="003A76BF" w:rsidRPr="0083654D" w:rsidRDefault="003A76BF" w:rsidP="003A4182">
            <w:pPr>
              <w:pStyle w:val="DKTabellenberschrift1"/>
              <w:keepNext/>
            </w:pPr>
            <w:r w:rsidRPr="0083654D">
              <w:fldChar w:fldCharType="begin">
                <w:ffData>
                  <w:name w:val="Kontrollkästchen151"/>
                  <w:enabled/>
                  <w:calcOnExit w:val="0"/>
                  <w:checkBox>
                    <w:size w:val="16"/>
                    <w:default w:val="0"/>
                  </w:checkBox>
                </w:ffData>
              </w:fldChar>
            </w:r>
            <w:r w:rsidRPr="0083654D">
              <w:instrText xml:space="preserve"> FORMCHECKBOX </w:instrText>
            </w:r>
            <w:r w:rsidR="00741D04">
              <w:fldChar w:fldCharType="separate"/>
            </w:r>
            <w:r w:rsidRPr="0083654D">
              <w:fldChar w:fldCharType="end"/>
            </w:r>
            <w:bookmarkEnd w:id="8"/>
            <w:r w:rsidRPr="0083654D">
              <w:t xml:space="preserve"> </w:t>
            </w:r>
            <w:r w:rsidRPr="0083654D">
              <w:rPr>
                <w:b w:val="0"/>
                <w:sz w:val="18"/>
              </w:rPr>
              <w:t>siehe separate Auflistung (weiter mit 5)</w:t>
            </w:r>
          </w:p>
        </w:tc>
      </w:tr>
      <w:tr w:rsidR="003A76BF" w:rsidRPr="0083654D" w:rsidTr="009E17D5">
        <w:tc>
          <w:tcPr>
            <w:tcW w:w="813" w:type="dxa"/>
          </w:tcPr>
          <w:p w:rsidR="003A76BF" w:rsidRPr="0083654D" w:rsidRDefault="003A76BF" w:rsidP="003A4182">
            <w:pPr>
              <w:keepNext/>
            </w:pPr>
          </w:p>
        </w:tc>
        <w:tc>
          <w:tcPr>
            <w:tcW w:w="7180" w:type="dxa"/>
            <w:gridSpan w:val="2"/>
          </w:tcPr>
          <w:p w:rsidR="003A76BF" w:rsidRPr="0083654D" w:rsidRDefault="003A76B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Kessel mit Ausrüstung u</w:t>
            </w:r>
            <w:r w:rsidR="00B13D42" w:rsidRPr="0083654D">
              <w:t xml:space="preserve">nd </w:t>
            </w:r>
            <w:r w:rsidRPr="0083654D">
              <w:t>Schutzsystemen bis einschl</w:t>
            </w:r>
            <w:r w:rsidR="002C6972" w:rsidRPr="0083654D">
              <w:t>ießlich</w:t>
            </w:r>
            <w:r w:rsidRPr="0083654D">
              <w:t xml:space="preserve"> Erstabsperrung</w:t>
            </w:r>
          </w:p>
        </w:tc>
        <w:tc>
          <w:tcPr>
            <w:tcW w:w="1861" w:type="dxa"/>
          </w:tcPr>
          <w:p w:rsidR="003A76BF" w:rsidRPr="0083654D" w:rsidRDefault="003A76BF"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Kesselsteuerung</w:t>
            </w:r>
          </w:p>
        </w:tc>
      </w:tr>
      <w:tr w:rsidR="00E91CE1" w:rsidRPr="0083654D" w:rsidTr="009E17D5">
        <w:tc>
          <w:tcPr>
            <w:tcW w:w="813" w:type="dxa"/>
          </w:tcPr>
          <w:p w:rsidR="00E91CE1" w:rsidRPr="0083654D" w:rsidRDefault="00E91CE1" w:rsidP="003A4182">
            <w:pPr>
              <w:pStyle w:val="DKTabelleninhalt"/>
              <w:keepNext/>
            </w:pPr>
          </w:p>
        </w:tc>
        <w:tc>
          <w:tcPr>
            <w:tcW w:w="4424" w:type="dxa"/>
          </w:tcPr>
          <w:p w:rsidR="00E91CE1" w:rsidRPr="0083654D" w:rsidRDefault="00E91CE1"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Einrichtungen zur Druckhaltung</w:t>
            </w:r>
          </w:p>
        </w:tc>
        <w:tc>
          <w:tcPr>
            <w:tcW w:w="2756" w:type="dxa"/>
          </w:tcPr>
          <w:p w:rsidR="00E91CE1" w:rsidRPr="0083654D" w:rsidRDefault="00E91CE1" w:rsidP="00EF0770">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Abgas-Wasservorwärmer </w:t>
            </w:r>
          </w:p>
        </w:tc>
        <w:tc>
          <w:tcPr>
            <w:tcW w:w="1861" w:type="dxa"/>
          </w:tcPr>
          <w:p w:rsidR="00E91CE1" w:rsidRPr="0083654D" w:rsidRDefault="00E91CE1"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Umwälzpumpe(n)</w:t>
            </w:r>
          </w:p>
        </w:tc>
      </w:tr>
      <w:tr w:rsidR="005062F0" w:rsidRPr="0083654D" w:rsidTr="00E91CE1">
        <w:tc>
          <w:tcPr>
            <w:tcW w:w="813" w:type="dxa"/>
          </w:tcPr>
          <w:p w:rsidR="005062F0" w:rsidRPr="0083654D" w:rsidRDefault="005062F0" w:rsidP="003A4182">
            <w:pPr>
              <w:pStyle w:val="DKTabelleninhalt"/>
              <w:keepNext/>
            </w:pPr>
          </w:p>
        </w:tc>
        <w:tc>
          <w:tcPr>
            <w:tcW w:w="9041" w:type="dxa"/>
            <w:gridSpan w:val="3"/>
          </w:tcPr>
          <w:p w:rsidR="005062F0" w:rsidRPr="0083654D" w:rsidRDefault="005062F0" w:rsidP="003A4182">
            <w:pPr>
              <w:pStyle w:val="DKTabelleninhalt"/>
              <w:keepNext/>
            </w:pPr>
            <w:r w:rsidRPr="0083654D">
              <w:t>Dampf- bzw. Heißwasserleitungen und deren Armaturen mit folgenden Schnittstellen:</w:t>
            </w:r>
          </w:p>
        </w:tc>
      </w:tr>
      <w:tr w:rsidR="00B13D42" w:rsidRPr="0083654D" w:rsidTr="00E91CE1">
        <w:tc>
          <w:tcPr>
            <w:tcW w:w="813" w:type="dxa"/>
          </w:tcPr>
          <w:p w:rsidR="00B13D42" w:rsidRPr="0083654D" w:rsidRDefault="00B13D42" w:rsidP="003A4182">
            <w:pPr>
              <w:pStyle w:val="DKTabelleninhalt"/>
              <w:keepNext/>
            </w:pPr>
          </w:p>
        </w:tc>
        <w:tc>
          <w:tcPr>
            <w:tcW w:w="9041" w:type="dxa"/>
            <w:gridSpan w:val="3"/>
          </w:tcPr>
          <w:p w:rsidR="00B13D42" w:rsidRPr="0083654D" w:rsidRDefault="00B13D42" w:rsidP="003A4182">
            <w:pPr>
              <w:pStyle w:val="DKTabelleninhalt"/>
              <w:keepNext/>
            </w:pPr>
            <w:r w:rsidRPr="0083654D">
              <w:fldChar w:fldCharType="begin">
                <w:ffData>
                  <w:name w:val="Text9"/>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416A4C" w:rsidRPr="0083654D" w:rsidTr="009E17D5">
        <w:tc>
          <w:tcPr>
            <w:tcW w:w="813" w:type="dxa"/>
          </w:tcPr>
          <w:p w:rsidR="00416A4C" w:rsidRPr="0083654D" w:rsidRDefault="00416A4C" w:rsidP="003A4182">
            <w:pPr>
              <w:pStyle w:val="DKTabelleninhalt"/>
              <w:keepNext/>
            </w:pPr>
          </w:p>
        </w:tc>
        <w:tc>
          <w:tcPr>
            <w:tcW w:w="4424" w:type="dxa"/>
          </w:tcPr>
          <w:p w:rsidR="00416A4C" w:rsidRPr="0083654D" w:rsidRDefault="00416A4C"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Einrichtungen zur Wasserversorgung</w:t>
            </w:r>
          </w:p>
        </w:tc>
        <w:tc>
          <w:tcPr>
            <w:tcW w:w="2756" w:type="dxa"/>
          </w:tcPr>
          <w:p w:rsidR="00416A4C" w:rsidRPr="0083654D" w:rsidRDefault="00416A4C"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Kesselaufstellungsraum</w:t>
            </w:r>
          </w:p>
        </w:tc>
        <w:tc>
          <w:tcPr>
            <w:tcW w:w="1861" w:type="dxa"/>
          </w:tcPr>
          <w:p w:rsidR="00416A4C" w:rsidRPr="0083654D" w:rsidRDefault="00416A4C" w:rsidP="003A4182">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Schornstein</w:t>
            </w:r>
          </w:p>
        </w:tc>
      </w:tr>
      <w:tr w:rsidR="00416A4C" w:rsidRPr="0083654D" w:rsidTr="00E91CE1">
        <w:tc>
          <w:tcPr>
            <w:tcW w:w="813" w:type="dxa"/>
          </w:tcPr>
          <w:p w:rsidR="00416A4C" w:rsidRPr="0083654D" w:rsidRDefault="00416A4C" w:rsidP="003A4182">
            <w:pPr>
              <w:pStyle w:val="DKTabelleninhalt"/>
              <w:keepNext/>
            </w:pPr>
          </w:p>
        </w:tc>
        <w:tc>
          <w:tcPr>
            <w:tcW w:w="4424" w:type="dxa"/>
          </w:tcPr>
          <w:p w:rsidR="00416A4C" w:rsidRPr="0083654D" w:rsidRDefault="00416A4C" w:rsidP="003A4182">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Einrichtungen für die Feuerung </w:t>
            </w:r>
          </w:p>
        </w:tc>
        <w:tc>
          <w:tcPr>
            <w:tcW w:w="4617" w:type="dxa"/>
            <w:gridSpan w:val="2"/>
          </w:tcPr>
          <w:p w:rsidR="00416A4C" w:rsidRPr="0083654D" w:rsidRDefault="00416A4C" w:rsidP="003A4182">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Brennstoffleitungen innerhalb des Kesselhauses</w:t>
            </w:r>
          </w:p>
        </w:tc>
      </w:tr>
      <w:tr w:rsidR="00E91CE1" w:rsidRPr="0083654D" w:rsidTr="00E91CE1">
        <w:tc>
          <w:tcPr>
            <w:tcW w:w="813" w:type="dxa"/>
          </w:tcPr>
          <w:p w:rsidR="00E91CE1" w:rsidRPr="0083654D" w:rsidRDefault="00E91CE1" w:rsidP="003A4182">
            <w:pPr>
              <w:pStyle w:val="DKTabelleninhalt"/>
              <w:keepNext/>
            </w:pPr>
          </w:p>
        </w:tc>
        <w:tc>
          <w:tcPr>
            <w:tcW w:w="4424" w:type="dxa"/>
          </w:tcPr>
          <w:p w:rsidR="00E91CE1" w:rsidRPr="0083654D" w:rsidRDefault="00E91CE1" w:rsidP="00EF0770">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Einrichtungen zur Luftversorgung</w:t>
            </w:r>
          </w:p>
        </w:tc>
        <w:tc>
          <w:tcPr>
            <w:tcW w:w="4617" w:type="dxa"/>
            <w:gridSpan w:val="2"/>
          </w:tcPr>
          <w:p w:rsidR="00E91CE1" w:rsidRPr="0083654D" w:rsidRDefault="00E91CE1" w:rsidP="00EF0770">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Einrichtungen zur Rauchgasabführung</w:t>
            </w:r>
          </w:p>
        </w:tc>
      </w:tr>
      <w:tr w:rsidR="00E91CE1" w:rsidRPr="0083654D" w:rsidTr="00E91CE1">
        <w:tc>
          <w:tcPr>
            <w:tcW w:w="813" w:type="dxa"/>
          </w:tcPr>
          <w:p w:rsidR="00E91CE1" w:rsidRPr="0083654D" w:rsidRDefault="00E91CE1" w:rsidP="003A4182">
            <w:pPr>
              <w:pStyle w:val="DKTabelleninhalt"/>
              <w:keepNext/>
            </w:pPr>
          </w:p>
        </w:tc>
        <w:tc>
          <w:tcPr>
            <w:tcW w:w="4424" w:type="dxa"/>
          </w:tcPr>
          <w:p w:rsidR="00E91CE1" w:rsidRPr="0083654D" w:rsidRDefault="001C4F58" w:rsidP="00EF0770">
            <w:pPr>
              <w:pStyle w:val="DKTabelleninhalt"/>
              <w:keepNext/>
              <w:rPr>
                <w:w w:val="86"/>
              </w:rPr>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4617" w:type="dxa"/>
            <w:gridSpan w:val="2"/>
          </w:tcPr>
          <w:p w:rsidR="00E91CE1" w:rsidRPr="0083654D" w:rsidRDefault="001C4F58" w:rsidP="00EF0770">
            <w:pPr>
              <w:pStyle w:val="DKTabelleninhalt"/>
              <w:keepNext/>
              <w:rPr>
                <w:w w:val="86"/>
              </w:rPr>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416A4C" w:rsidRPr="0083654D" w:rsidTr="00E91CE1">
        <w:tc>
          <w:tcPr>
            <w:tcW w:w="813" w:type="dxa"/>
          </w:tcPr>
          <w:p w:rsidR="00416A4C" w:rsidRPr="0083654D" w:rsidRDefault="00416A4C" w:rsidP="003A4182">
            <w:pPr>
              <w:pStyle w:val="DKTabelleninhalt"/>
              <w:keepNext/>
            </w:pPr>
          </w:p>
        </w:tc>
        <w:tc>
          <w:tcPr>
            <w:tcW w:w="9041" w:type="dxa"/>
            <w:gridSpan w:val="3"/>
          </w:tcPr>
          <w:p w:rsidR="00416A4C" w:rsidRPr="0083654D" w:rsidRDefault="001C4F58" w:rsidP="003A4182">
            <w:pPr>
              <w:pStyle w:val="DKTabelleninhalt"/>
              <w:keepNext/>
            </w:pPr>
            <w:r w:rsidRPr="0083654D">
              <w:t xml:space="preserve">Weitere </w:t>
            </w:r>
            <w:r w:rsidR="00416A4C" w:rsidRPr="0083654D">
              <w:t>Einrichtungen:</w:t>
            </w:r>
          </w:p>
        </w:tc>
      </w:tr>
      <w:tr w:rsidR="00B13D42" w:rsidRPr="0083654D" w:rsidTr="00E91CE1">
        <w:tc>
          <w:tcPr>
            <w:tcW w:w="813" w:type="dxa"/>
          </w:tcPr>
          <w:p w:rsidR="00B13D42" w:rsidRPr="0083654D" w:rsidRDefault="00B13D42" w:rsidP="003A4182">
            <w:pPr>
              <w:pStyle w:val="DKTabelleninhalt"/>
              <w:keepNext/>
            </w:pPr>
          </w:p>
        </w:tc>
        <w:tc>
          <w:tcPr>
            <w:tcW w:w="9041" w:type="dxa"/>
            <w:gridSpan w:val="3"/>
          </w:tcPr>
          <w:p w:rsidR="00B13D42" w:rsidRPr="0083654D" w:rsidRDefault="00B13D42" w:rsidP="003A4182">
            <w:pPr>
              <w:pStyle w:val="DKTabelleninhalt"/>
              <w:keepNext/>
            </w:pPr>
            <w:r w:rsidRPr="0083654D">
              <w:fldChar w:fldCharType="begin">
                <w:ffData>
                  <w:name w:val="Text9"/>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bl>
    <w:p w:rsidR="00C644D0" w:rsidRPr="0083654D" w:rsidRDefault="00C644D0" w:rsidP="00956AA3"/>
    <w:tbl>
      <w:tblPr>
        <w:tblW w:w="9854" w:type="dxa"/>
        <w:tblLayout w:type="fixed"/>
        <w:tblCellMar>
          <w:left w:w="70" w:type="dxa"/>
          <w:right w:w="70" w:type="dxa"/>
        </w:tblCellMar>
        <w:tblLook w:val="0000" w:firstRow="0" w:lastRow="0" w:firstColumn="0" w:lastColumn="0" w:noHBand="0" w:noVBand="0"/>
      </w:tblPr>
      <w:tblGrid>
        <w:gridCol w:w="812"/>
        <w:gridCol w:w="3035"/>
        <w:gridCol w:w="3003"/>
        <w:gridCol w:w="3004"/>
      </w:tblGrid>
      <w:tr w:rsidR="00766333" w:rsidRPr="0083654D" w:rsidTr="008B2A1B">
        <w:tc>
          <w:tcPr>
            <w:tcW w:w="814" w:type="dxa"/>
          </w:tcPr>
          <w:p w:rsidR="00766333" w:rsidRPr="0083654D" w:rsidRDefault="00766333" w:rsidP="003A4182">
            <w:pPr>
              <w:pStyle w:val="DKTabellenberschrift1"/>
              <w:keepNext/>
            </w:pPr>
            <w:r w:rsidRPr="0083654D">
              <w:t>5</w:t>
            </w:r>
          </w:p>
        </w:tc>
        <w:tc>
          <w:tcPr>
            <w:tcW w:w="9040" w:type="dxa"/>
            <w:gridSpan w:val="3"/>
          </w:tcPr>
          <w:p w:rsidR="00766333" w:rsidRPr="0083654D" w:rsidRDefault="00766333" w:rsidP="003A4182">
            <w:pPr>
              <w:pStyle w:val="DKTabellenberschrift1"/>
              <w:keepNext/>
            </w:pPr>
            <w:r w:rsidRPr="0083654D">
              <w:t>Druckhaltung</w:t>
            </w:r>
          </w:p>
        </w:tc>
      </w:tr>
      <w:tr w:rsidR="00276399" w:rsidRPr="0083654D" w:rsidTr="008B2A1B">
        <w:tc>
          <w:tcPr>
            <w:tcW w:w="814" w:type="dxa"/>
          </w:tcPr>
          <w:p w:rsidR="00276399" w:rsidRPr="0083654D" w:rsidRDefault="00276399" w:rsidP="00841161">
            <w:pPr>
              <w:pStyle w:val="DKTabellenberschrift2"/>
            </w:pPr>
            <w:r w:rsidRPr="0083654D">
              <w:t>5.1</w:t>
            </w:r>
          </w:p>
        </w:tc>
        <w:tc>
          <w:tcPr>
            <w:tcW w:w="9040" w:type="dxa"/>
            <w:gridSpan w:val="3"/>
          </w:tcPr>
          <w:p w:rsidR="00276399" w:rsidRPr="0083654D" w:rsidRDefault="00276399" w:rsidP="00841161">
            <w:pPr>
              <w:pStyle w:val="DKTabellenberschrift2"/>
            </w:pPr>
            <w:r w:rsidRPr="0083654D">
              <w:t>Eigendruckhaltung</w:t>
            </w:r>
          </w:p>
        </w:tc>
      </w:tr>
      <w:tr w:rsidR="00FA2788" w:rsidRPr="0083654D" w:rsidTr="008B2A1B">
        <w:trPr>
          <w:trHeight w:val="158"/>
        </w:trPr>
        <w:tc>
          <w:tcPr>
            <w:tcW w:w="814" w:type="dxa"/>
            <w:shd w:val="clear" w:color="auto" w:fill="auto"/>
          </w:tcPr>
          <w:p w:rsidR="00FA2788" w:rsidRPr="0083654D" w:rsidRDefault="00FA2788" w:rsidP="003A4182">
            <w:pPr>
              <w:pStyle w:val="DKTabelleninhalt"/>
              <w:keepNext/>
            </w:pPr>
          </w:p>
        </w:tc>
        <w:tc>
          <w:tcPr>
            <w:tcW w:w="9040" w:type="dxa"/>
            <w:gridSpan w:val="3"/>
          </w:tcPr>
          <w:p w:rsidR="00FA2788" w:rsidRPr="0083654D" w:rsidRDefault="00FA2788" w:rsidP="003A4182">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003615E6">
              <w:t xml:space="preserve"> o</w:t>
            </w:r>
            <w:r w:rsidRPr="0083654D">
              <w:t>ffene Anlage</w:t>
            </w:r>
          </w:p>
        </w:tc>
      </w:tr>
      <w:tr w:rsidR="00FA2788" w:rsidRPr="0083654D" w:rsidTr="008B2A1B">
        <w:trPr>
          <w:trHeight w:val="157"/>
        </w:trPr>
        <w:tc>
          <w:tcPr>
            <w:tcW w:w="814" w:type="dxa"/>
            <w:shd w:val="clear" w:color="auto" w:fill="auto"/>
          </w:tcPr>
          <w:p w:rsidR="00FA2788" w:rsidRPr="0083654D" w:rsidRDefault="00FA2788" w:rsidP="003A4182">
            <w:pPr>
              <w:pStyle w:val="DKTabelleninhalt"/>
              <w:keepNext/>
            </w:pPr>
          </w:p>
        </w:tc>
        <w:tc>
          <w:tcPr>
            <w:tcW w:w="9040" w:type="dxa"/>
            <w:gridSpan w:val="3"/>
          </w:tcPr>
          <w:p w:rsidR="00FA2788" w:rsidRPr="0083654D" w:rsidRDefault="00FA2788" w:rsidP="003A4182">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003615E6">
              <w:t xml:space="preserve"> g</w:t>
            </w:r>
            <w:r w:rsidRPr="0083654D">
              <w:t>eschlossene Anlage unter Dampfdruck mit Dampfpolster im Kessel</w:t>
            </w:r>
          </w:p>
        </w:tc>
      </w:tr>
      <w:tr w:rsidR="00276399" w:rsidRPr="0083654D" w:rsidTr="008B2A1B">
        <w:tc>
          <w:tcPr>
            <w:tcW w:w="814" w:type="dxa"/>
          </w:tcPr>
          <w:p w:rsidR="00276399" w:rsidRPr="0083654D" w:rsidRDefault="00276399" w:rsidP="00B4045A">
            <w:pPr>
              <w:pStyle w:val="DKTabelleninhalt"/>
            </w:pPr>
          </w:p>
        </w:tc>
        <w:tc>
          <w:tcPr>
            <w:tcW w:w="9040" w:type="dxa"/>
            <w:gridSpan w:val="3"/>
          </w:tcPr>
          <w:p w:rsidR="00276399" w:rsidRPr="0083654D" w:rsidRDefault="00FA2788" w:rsidP="00B4045A">
            <w:pPr>
              <w:pStyle w:val="DKTabelleninhal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w:t>
            </w:r>
            <w:r w:rsidR="003615E6">
              <w:t>g</w:t>
            </w:r>
            <w:r w:rsidR="00276399" w:rsidRPr="0083654D">
              <w:t>eschlossene Anlage unter Dampfdruck mit Dampfpolster im Ausdehnungsgefäß</w:t>
            </w:r>
          </w:p>
        </w:tc>
      </w:tr>
      <w:tr w:rsidR="00276399" w:rsidRPr="0083654D" w:rsidTr="008B2A1B">
        <w:tc>
          <w:tcPr>
            <w:tcW w:w="814" w:type="dxa"/>
          </w:tcPr>
          <w:p w:rsidR="00276399" w:rsidRPr="0083654D" w:rsidRDefault="00276399" w:rsidP="00841161">
            <w:pPr>
              <w:pStyle w:val="DKTabellenberschrift2"/>
            </w:pPr>
            <w:r w:rsidRPr="0083654D">
              <w:t>5.2</w:t>
            </w:r>
          </w:p>
        </w:tc>
        <w:tc>
          <w:tcPr>
            <w:tcW w:w="9040" w:type="dxa"/>
            <w:gridSpan w:val="3"/>
          </w:tcPr>
          <w:p w:rsidR="00276399" w:rsidRPr="0083654D" w:rsidRDefault="00276399" w:rsidP="00841161">
            <w:pPr>
              <w:pStyle w:val="DKTabellenberschrift2"/>
            </w:pPr>
            <w:r w:rsidRPr="0083654D">
              <w:t>Fremddruckhaltung</w:t>
            </w:r>
          </w:p>
        </w:tc>
      </w:tr>
      <w:tr w:rsidR="00FA2788" w:rsidRPr="0083654D" w:rsidTr="008B2A1B">
        <w:tc>
          <w:tcPr>
            <w:tcW w:w="814" w:type="dxa"/>
          </w:tcPr>
          <w:p w:rsidR="00FA2788" w:rsidRPr="0083654D" w:rsidRDefault="00FA2788" w:rsidP="003A4182">
            <w:pPr>
              <w:pStyle w:val="DKTabelleninhalt"/>
              <w:keepNext/>
            </w:pPr>
          </w:p>
        </w:tc>
        <w:tc>
          <w:tcPr>
            <w:tcW w:w="3036" w:type="dxa"/>
          </w:tcPr>
          <w:p w:rsidR="00B51DEF" w:rsidRPr="0083654D" w:rsidRDefault="00FA2788" w:rsidP="003A4182">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Gaspolster</w:t>
            </w:r>
            <w:r w:rsidR="00B51DEF" w:rsidRPr="0083654D">
              <w:t xml:space="preserve"> – </w:t>
            </w:r>
            <w:r w:rsidR="003A4182" w:rsidRPr="0083654D">
              <w:br/>
            </w:r>
            <w:r w:rsidR="00B51DEF" w:rsidRPr="0083654D">
              <w:t>geschlossenes A</w:t>
            </w:r>
            <w:r w:rsidRPr="0083654D">
              <w:t>usdehnungsgefäß</w:t>
            </w:r>
          </w:p>
        </w:tc>
        <w:tc>
          <w:tcPr>
            <w:tcW w:w="2990" w:type="dxa"/>
          </w:tcPr>
          <w:p w:rsidR="00FA2788" w:rsidRPr="0083654D" w:rsidRDefault="00FA2788" w:rsidP="003A4182">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Gaspolster </w:t>
            </w:r>
            <w:r w:rsidR="00B51DEF" w:rsidRPr="0083654D">
              <w:t>– Membranausdehnungsgefäß mit Luft- oder N</w:t>
            </w:r>
            <w:r w:rsidR="00B51DEF" w:rsidRPr="0083654D">
              <w:rPr>
                <w:vertAlign w:val="subscript"/>
              </w:rPr>
              <w:t>2</w:t>
            </w:r>
            <w:r w:rsidR="00B51DEF" w:rsidRPr="0083654D">
              <w:t>-Beaufschlagung</w:t>
            </w:r>
          </w:p>
        </w:tc>
        <w:tc>
          <w:tcPr>
            <w:tcW w:w="3014" w:type="dxa"/>
          </w:tcPr>
          <w:p w:rsidR="00FA2788" w:rsidRPr="0083654D" w:rsidRDefault="00FA2788" w:rsidP="003A4182">
            <w:pPr>
              <w:pStyle w:val="DKTabelleninhalt"/>
              <w:keepNex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Gaspolster </w:t>
            </w:r>
            <w:r w:rsidR="00B51DEF" w:rsidRPr="0083654D">
              <w:t>– Ausdehnungsgefäß mit N</w:t>
            </w:r>
            <w:r w:rsidR="00B51DEF" w:rsidRPr="0083654D">
              <w:rPr>
                <w:vertAlign w:val="subscript"/>
              </w:rPr>
              <w:t>2</w:t>
            </w:r>
            <w:r w:rsidR="00B51DEF" w:rsidRPr="0083654D">
              <w:t>-Beaufschlagung</w:t>
            </w:r>
          </w:p>
        </w:tc>
      </w:tr>
      <w:tr w:rsidR="008B2A1B" w:rsidRPr="0083654D" w:rsidTr="008B2A1B">
        <w:tc>
          <w:tcPr>
            <w:tcW w:w="814" w:type="dxa"/>
          </w:tcPr>
          <w:p w:rsidR="008B2A1B" w:rsidRPr="0083654D" w:rsidRDefault="008B2A1B" w:rsidP="00B4045A">
            <w:pPr>
              <w:pStyle w:val="DKTabelleninhalt"/>
            </w:pPr>
          </w:p>
        </w:tc>
        <w:tc>
          <w:tcPr>
            <w:tcW w:w="3045" w:type="dxa"/>
          </w:tcPr>
          <w:p w:rsidR="00B51DEF" w:rsidRPr="0083654D" w:rsidRDefault="008B2A1B" w:rsidP="00B4045A">
            <w:pPr>
              <w:pStyle w:val="DKTabelleninhal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Pumpendruckhaltung und Auffangbehälter</w:t>
            </w:r>
          </w:p>
        </w:tc>
        <w:tc>
          <w:tcPr>
            <w:tcW w:w="3013" w:type="dxa"/>
          </w:tcPr>
          <w:p w:rsidR="008B2A1B" w:rsidRPr="0083654D" w:rsidRDefault="008B2A1B" w:rsidP="00B4045A">
            <w:pPr>
              <w:pStyle w:val="DKTabelleninhal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Fremddampf</w:t>
            </w:r>
            <w:r w:rsidR="00B51DEF" w:rsidRPr="0083654D">
              <w:t>polster</w:t>
            </w:r>
          </w:p>
        </w:tc>
        <w:tc>
          <w:tcPr>
            <w:tcW w:w="3014" w:type="dxa"/>
          </w:tcPr>
          <w:p w:rsidR="008B2A1B" w:rsidRPr="0083654D" w:rsidRDefault="008B2A1B" w:rsidP="00B4045A">
            <w:pPr>
              <w:pStyle w:val="DKTabelleninhalt"/>
            </w:pPr>
          </w:p>
        </w:tc>
      </w:tr>
    </w:tbl>
    <w:p w:rsidR="00C644D0" w:rsidRPr="0083654D" w:rsidRDefault="00C644D0" w:rsidP="00956AA3"/>
    <w:tbl>
      <w:tblPr>
        <w:tblW w:w="9856" w:type="dxa"/>
        <w:tblInd w:w="-2" w:type="dxa"/>
        <w:tblLayout w:type="fixed"/>
        <w:tblCellMar>
          <w:left w:w="68" w:type="dxa"/>
          <w:right w:w="68" w:type="dxa"/>
        </w:tblCellMar>
        <w:tblLook w:val="01E0" w:firstRow="1" w:lastRow="1" w:firstColumn="1" w:lastColumn="1" w:noHBand="0" w:noVBand="0"/>
      </w:tblPr>
      <w:tblGrid>
        <w:gridCol w:w="813"/>
        <w:gridCol w:w="1268"/>
        <w:gridCol w:w="540"/>
        <w:gridCol w:w="172"/>
        <w:gridCol w:w="374"/>
        <w:gridCol w:w="678"/>
        <w:gridCol w:w="29"/>
        <w:gridCol w:w="288"/>
        <w:gridCol w:w="564"/>
        <w:gridCol w:w="607"/>
        <w:gridCol w:w="258"/>
        <w:gridCol w:w="20"/>
        <w:gridCol w:w="412"/>
        <w:gridCol w:w="455"/>
        <w:gridCol w:w="14"/>
        <w:gridCol w:w="452"/>
        <w:gridCol w:w="908"/>
        <w:gridCol w:w="14"/>
        <w:gridCol w:w="181"/>
        <w:gridCol w:w="828"/>
        <w:gridCol w:w="981"/>
      </w:tblGrid>
      <w:tr w:rsidR="00841161" w:rsidRPr="0083654D" w:rsidTr="009E69AE">
        <w:tc>
          <w:tcPr>
            <w:tcW w:w="813" w:type="dxa"/>
          </w:tcPr>
          <w:p w:rsidR="00841161" w:rsidRPr="0083654D" w:rsidRDefault="00841161" w:rsidP="00C62751">
            <w:pPr>
              <w:pStyle w:val="DKTabellenberschrift1"/>
              <w:keepNext/>
              <w:spacing w:before="0"/>
              <w:rPr>
                <w:szCs w:val="20"/>
              </w:rPr>
            </w:pPr>
            <w:r w:rsidRPr="0083654D">
              <w:rPr>
                <w:szCs w:val="20"/>
              </w:rPr>
              <w:lastRenderedPageBreak/>
              <w:t>6</w:t>
            </w:r>
          </w:p>
        </w:tc>
        <w:tc>
          <w:tcPr>
            <w:tcW w:w="9043" w:type="dxa"/>
            <w:gridSpan w:val="20"/>
          </w:tcPr>
          <w:p w:rsidR="00841161" w:rsidRPr="0083654D" w:rsidRDefault="00841161" w:rsidP="00C62751">
            <w:pPr>
              <w:pStyle w:val="DKTabellenberschrift1"/>
              <w:keepNext/>
              <w:spacing w:before="0"/>
              <w:rPr>
                <w:szCs w:val="20"/>
              </w:rPr>
            </w:pPr>
            <w:r w:rsidRPr="0083654D">
              <w:rPr>
                <w:szCs w:val="20"/>
              </w:rPr>
              <w:t>Ausrüstung</w:t>
            </w:r>
          </w:p>
        </w:tc>
      </w:tr>
      <w:tr w:rsidR="0064403E" w:rsidRPr="0083654D" w:rsidTr="009E69AE">
        <w:tc>
          <w:tcPr>
            <w:tcW w:w="813" w:type="dxa"/>
          </w:tcPr>
          <w:p w:rsidR="0064403E" w:rsidRPr="0083654D" w:rsidRDefault="0064403E" w:rsidP="00C62751">
            <w:pPr>
              <w:pStyle w:val="DKTabellenberschrift2"/>
              <w:keepNext/>
              <w:spacing w:before="160"/>
            </w:pPr>
            <w:r w:rsidRPr="0083654D">
              <w:t>6.1</w:t>
            </w:r>
          </w:p>
        </w:tc>
        <w:tc>
          <w:tcPr>
            <w:tcW w:w="9043" w:type="dxa"/>
            <w:gridSpan w:val="20"/>
          </w:tcPr>
          <w:p w:rsidR="0064403E" w:rsidRPr="0083654D" w:rsidRDefault="0064403E" w:rsidP="00C62751">
            <w:pPr>
              <w:pStyle w:val="DKTabellenberschrift2"/>
              <w:keepNext/>
              <w:spacing w:before="160"/>
            </w:pPr>
            <w:r w:rsidRPr="0083654D">
              <w:t xml:space="preserve">Sicherheitseinrichtungen für </w:t>
            </w:r>
            <w:r w:rsidR="001C4F58" w:rsidRPr="0083654D">
              <w:t xml:space="preserve">den </w:t>
            </w:r>
            <w:r w:rsidR="003615E6">
              <w:t>Heiß</w:t>
            </w:r>
            <w:r w:rsidRPr="0083654D">
              <w:t>wassererzeuger</w:t>
            </w:r>
          </w:p>
        </w:tc>
      </w:tr>
      <w:tr w:rsidR="00FA3974" w:rsidRPr="0083654D" w:rsidTr="009E69AE">
        <w:tc>
          <w:tcPr>
            <w:tcW w:w="813" w:type="dxa"/>
          </w:tcPr>
          <w:p w:rsidR="00FA3974" w:rsidRPr="0083654D" w:rsidRDefault="009E69AE" w:rsidP="00841161">
            <w:pPr>
              <w:pStyle w:val="DKTabelleninhalt"/>
              <w:keepNext/>
            </w:pPr>
            <w:r>
              <w:t>6.1.1</w:t>
            </w:r>
          </w:p>
        </w:tc>
        <w:tc>
          <w:tcPr>
            <w:tcW w:w="3061" w:type="dxa"/>
            <w:gridSpan w:val="6"/>
          </w:tcPr>
          <w:p w:rsidR="00FA3974" w:rsidRPr="009E69AE" w:rsidRDefault="00FA3974" w:rsidP="00841161">
            <w:pPr>
              <w:pStyle w:val="DKTabelleninhalt"/>
              <w:keepNext/>
            </w:pPr>
            <w:r w:rsidRPr="009E69AE">
              <w:t>Ausrüstung</w:t>
            </w:r>
          </w:p>
        </w:tc>
        <w:tc>
          <w:tcPr>
            <w:tcW w:w="2149" w:type="dxa"/>
            <w:gridSpan w:val="6"/>
          </w:tcPr>
          <w:p w:rsidR="00FA3974" w:rsidRPr="00AC1D84" w:rsidRDefault="00FA3974" w:rsidP="00AB0916">
            <w:pPr>
              <w:pStyle w:val="DKTabelleninhalt"/>
              <w:keepNext/>
              <w:rPr>
                <w:b/>
              </w:rPr>
            </w:pPr>
            <w:r w:rsidRPr="00AC1D84">
              <w:rPr>
                <w:b/>
              </w:rPr>
              <w:t>Einbauort, z. B.</w:t>
            </w:r>
            <w:r w:rsidRPr="00AC1D84">
              <w:rPr>
                <w:b/>
              </w:rPr>
              <w:br/>
              <w:t>Heißwassererzeuger</w:t>
            </w:r>
            <w:r w:rsidR="009E69AE">
              <w:rPr>
                <w:b/>
              </w:rPr>
              <w:t>,</w:t>
            </w:r>
            <w:r w:rsidRPr="00AC1D84">
              <w:rPr>
                <w:b/>
              </w:rPr>
              <w:br/>
              <w:t>Ausdehnungsgefäß</w:t>
            </w:r>
            <w:r w:rsidR="009E69AE">
              <w:rPr>
                <w:b/>
              </w:rPr>
              <w:t>,</w:t>
            </w:r>
            <w:r w:rsidRPr="00AC1D84">
              <w:rPr>
                <w:b/>
              </w:rPr>
              <w:br/>
              <w:t>Vorlaufleitung</w:t>
            </w:r>
            <w:r w:rsidR="009E69AE">
              <w:rPr>
                <w:b/>
              </w:rPr>
              <w:t>,</w:t>
            </w:r>
            <w:r w:rsidRPr="00AC1D84">
              <w:rPr>
                <w:b/>
              </w:rPr>
              <w:br/>
              <w:t>Rücklaufleitung</w:t>
            </w:r>
          </w:p>
        </w:tc>
        <w:tc>
          <w:tcPr>
            <w:tcW w:w="921" w:type="dxa"/>
            <w:gridSpan w:val="3"/>
          </w:tcPr>
          <w:p w:rsidR="00FA3974" w:rsidRPr="00AC1D84" w:rsidRDefault="00FA3974" w:rsidP="00841161">
            <w:pPr>
              <w:pStyle w:val="DKTabelleninhalt"/>
              <w:keepNext/>
              <w:rPr>
                <w:b/>
              </w:rPr>
            </w:pPr>
            <w:r w:rsidRPr="00AC1D84">
              <w:rPr>
                <w:b/>
              </w:rPr>
              <w:t>Anzahl</w:t>
            </w:r>
          </w:p>
        </w:tc>
        <w:tc>
          <w:tcPr>
            <w:tcW w:w="922" w:type="dxa"/>
            <w:gridSpan w:val="2"/>
          </w:tcPr>
          <w:p w:rsidR="00FA3974" w:rsidRPr="00AC1D84" w:rsidRDefault="00FA3974" w:rsidP="00841161">
            <w:pPr>
              <w:pStyle w:val="DKTabelleninhalt"/>
              <w:keepNext/>
              <w:rPr>
                <w:b/>
              </w:rPr>
            </w:pPr>
            <w:r w:rsidRPr="00AC1D84">
              <w:rPr>
                <w:b/>
              </w:rPr>
              <w:t>Einstell-wert</w:t>
            </w:r>
          </w:p>
        </w:tc>
        <w:tc>
          <w:tcPr>
            <w:tcW w:w="1990" w:type="dxa"/>
            <w:gridSpan w:val="3"/>
          </w:tcPr>
          <w:p w:rsidR="00FA3974" w:rsidRPr="00AC1D84" w:rsidRDefault="00FA3974" w:rsidP="00841161">
            <w:pPr>
              <w:pStyle w:val="DKTabelleninhalt"/>
              <w:keepNext/>
              <w:rPr>
                <w:b/>
              </w:rPr>
            </w:pPr>
            <w:r w:rsidRPr="00AC1D84">
              <w:rPr>
                <w:b/>
              </w:rPr>
              <w:t>Eignungsnachweis</w:t>
            </w:r>
          </w:p>
        </w:tc>
      </w:tr>
      <w:tr w:rsidR="00FA3974" w:rsidRPr="0083654D" w:rsidTr="009E69AE">
        <w:tc>
          <w:tcPr>
            <w:tcW w:w="813" w:type="dxa"/>
          </w:tcPr>
          <w:p w:rsidR="00FA3974" w:rsidRPr="0083654D" w:rsidRDefault="00FA3974" w:rsidP="009A6CC6">
            <w:pPr>
              <w:pStyle w:val="DKTabelleninhalt"/>
              <w:keepNext/>
            </w:pPr>
          </w:p>
        </w:tc>
        <w:tc>
          <w:tcPr>
            <w:tcW w:w="3061" w:type="dxa"/>
            <w:gridSpan w:val="6"/>
          </w:tcPr>
          <w:p w:rsidR="00FA3974" w:rsidRPr="0083654D" w:rsidRDefault="00FA3974" w:rsidP="009A6CC6">
            <w:pPr>
              <w:pStyle w:val="DKTabelleninhalt"/>
              <w:keepNext/>
            </w:pPr>
            <w:r w:rsidRPr="0083654D">
              <w:t>Temperaturbegrenzer</w:t>
            </w:r>
          </w:p>
        </w:tc>
        <w:tc>
          <w:tcPr>
            <w:tcW w:w="2149" w:type="dxa"/>
            <w:gridSpan w:val="6"/>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FA3974" w:rsidRPr="0083654D" w:rsidTr="009E69AE">
        <w:tc>
          <w:tcPr>
            <w:tcW w:w="813" w:type="dxa"/>
          </w:tcPr>
          <w:p w:rsidR="00FA3974" w:rsidRPr="0083654D" w:rsidRDefault="00FA3974" w:rsidP="009A6CC6">
            <w:pPr>
              <w:pStyle w:val="DKTabelleninhalt"/>
              <w:keepNext/>
            </w:pPr>
          </w:p>
        </w:tc>
        <w:tc>
          <w:tcPr>
            <w:tcW w:w="3061" w:type="dxa"/>
            <w:gridSpan w:val="6"/>
          </w:tcPr>
          <w:p w:rsidR="00FA3974" w:rsidRPr="0083654D" w:rsidRDefault="00FA3974" w:rsidP="009A6CC6">
            <w:pPr>
              <w:pStyle w:val="DKTabelleninhalt"/>
              <w:keepNext/>
            </w:pPr>
            <w:r w:rsidRPr="0083654D">
              <w:t>Max. Druckbegrenzer</w:t>
            </w:r>
            <w:r>
              <w:t xml:space="preserve"> (Kessel)</w:t>
            </w:r>
          </w:p>
        </w:tc>
        <w:tc>
          <w:tcPr>
            <w:tcW w:w="2149" w:type="dxa"/>
            <w:gridSpan w:val="6"/>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FA3974" w:rsidRPr="0083654D" w:rsidTr="009E69AE">
        <w:tc>
          <w:tcPr>
            <w:tcW w:w="813" w:type="dxa"/>
          </w:tcPr>
          <w:p w:rsidR="00FA3974" w:rsidRPr="0083654D" w:rsidRDefault="00FA3974" w:rsidP="009A6CC6">
            <w:pPr>
              <w:pStyle w:val="DKTabelleninhalt"/>
              <w:keepNext/>
            </w:pPr>
          </w:p>
        </w:tc>
        <w:tc>
          <w:tcPr>
            <w:tcW w:w="3061" w:type="dxa"/>
            <w:gridSpan w:val="6"/>
          </w:tcPr>
          <w:p w:rsidR="00FA3974" w:rsidRPr="0083654D" w:rsidRDefault="00FA3974" w:rsidP="009A6CC6">
            <w:pPr>
              <w:pStyle w:val="DKTabelleninhalt"/>
              <w:keepNext/>
            </w:pPr>
            <w:r w:rsidRPr="0083654D">
              <w:t>Max. Druckbegrenzer</w:t>
            </w:r>
            <w:r>
              <w:t xml:space="preserve"> (Anlage)</w:t>
            </w:r>
            <w:r>
              <w:rPr>
                <w:rStyle w:val="Funotenzeichen"/>
              </w:rPr>
              <w:footnoteReference w:id="3"/>
            </w:r>
          </w:p>
        </w:tc>
        <w:tc>
          <w:tcPr>
            <w:tcW w:w="2149" w:type="dxa"/>
            <w:gridSpan w:val="6"/>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FA3974" w:rsidRPr="0083654D" w:rsidTr="009E69AE">
        <w:tc>
          <w:tcPr>
            <w:tcW w:w="813" w:type="dxa"/>
          </w:tcPr>
          <w:p w:rsidR="00FA3974" w:rsidRPr="0083654D" w:rsidRDefault="00FA3974" w:rsidP="009A6CC6">
            <w:pPr>
              <w:pStyle w:val="DKTabelleninhalt"/>
              <w:keepNext/>
            </w:pPr>
          </w:p>
        </w:tc>
        <w:tc>
          <w:tcPr>
            <w:tcW w:w="3061" w:type="dxa"/>
            <w:gridSpan w:val="6"/>
          </w:tcPr>
          <w:p w:rsidR="00FA3974" w:rsidRPr="0083654D" w:rsidRDefault="00FA3974" w:rsidP="00C62751">
            <w:pPr>
              <w:pStyle w:val="DKTabelleninhalt"/>
              <w:keepNext/>
            </w:pPr>
            <w:r w:rsidRPr="0083654D">
              <w:t>Min. Druckbegrenzer</w:t>
            </w:r>
            <w:r>
              <w:t xml:space="preserve"> (Kessel)</w:t>
            </w:r>
          </w:p>
        </w:tc>
        <w:tc>
          <w:tcPr>
            <w:tcW w:w="2149" w:type="dxa"/>
            <w:gridSpan w:val="6"/>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FA3974" w:rsidRPr="0083654D" w:rsidTr="009E69AE">
        <w:tc>
          <w:tcPr>
            <w:tcW w:w="813" w:type="dxa"/>
          </w:tcPr>
          <w:p w:rsidR="00FA3974" w:rsidRPr="0083654D" w:rsidRDefault="00FA3974" w:rsidP="009A6CC6">
            <w:pPr>
              <w:pStyle w:val="DKTabelleninhalt"/>
              <w:keepNext/>
            </w:pPr>
          </w:p>
        </w:tc>
        <w:tc>
          <w:tcPr>
            <w:tcW w:w="3061" w:type="dxa"/>
            <w:gridSpan w:val="6"/>
          </w:tcPr>
          <w:p w:rsidR="00FA3974" w:rsidRPr="0083654D" w:rsidRDefault="00FA3974" w:rsidP="009A6CC6">
            <w:pPr>
              <w:pStyle w:val="DKTabelleninhalt"/>
              <w:keepNext/>
            </w:pPr>
            <w:r w:rsidRPr="0083654D">
              <w:t>Min. Druckbegrenzer</w:t>
            </w:r>
            <w:r>
              <w:t xml:space="preserve"> (Anlage)</w:t>
            </w:r>
          </w:p>
        </w:tc>
        <w:tc>
          <w:tcPr>
            <w:tcW w:w="2149" w:type="dxa"/>
            <w:gridSpan w:val="6"/>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FA3974" w:rsidRPr="0083654D" w:rsidTr="009E69AE">
        <w:tc>
          <w:tcPr>
            <w:tcW w:w="813" w:type="dxa"/>
          </w:tcPr>
          <w:p w:rsidR="00FA3974" w:rsidRPr="0083654D" w:rsidRDefault="00FA3974" w:rsidP="009A6CC6">
            <w:pPr>
              <w:pStyle w:val="DKTabelleninhalt"/>
              <w:keepNext/>
            </w:pPr>
          </w:p>
        </w:tc>
        <w:tc>
          <w:tcPr>
            <w:tcW w:w="3061" w:type="dxa"/>
            <w:gridSpan w:val="6"/>
          </w:tcPr>
          <w:p w:rsidR="00FA3974" w:rsidRPr="0083654D" w:rsidRDefault="00FA3974" w:rsidP="009A6CC6">
            <w:pPr>
              <w:pStyle w:val="DKTabelleninhalt"/>
              <w:keepNext/>
            </w:pPr>
            <w:r>
              <w:t>Min. Wasserstandbgrenzer (Anlage)</w:t>
            </w:r>
          </w:p>
        </w:tc>
        <w:tc>
          <w:tcPr>
            <w:tcW w:w="2149" w:type="dxa"/>
            <w:gridSpan w:val="6"/>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FA3974" w:rsidRPr="0083654D" w:rsidRDefault="00FA3974" w:rsidP="009A6CC6">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Default="009E69AE" w:rsidP="009E69AE">
            <w:pPr>
              <w:pStyle w:val="DKTabelleninhalt"/>
              <w:keepNext/>
            </w:pPr>
            <w:r>
              <w:t>Min. Wasserstandbegrenzer (Kessel)</w:t>
            </w:r>
          </w:p>
        </w:tc>
        <w:tc>
          <w:tcPr>
            <w:tcW w:w="2149" w:type="dxa"/>
            <w:gridSpan w:val="6"/>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Default="009E69AE" w:rsidP="009E69AE">
            <w:pPr>
              <w:pStyle w:val="DKTabelleninhalt"/>
              <w:keepNext/>
            </w:pPr>
            <w:r>
              <w:t>Min. Wasserstandbegrenzer</w:t>
            </w:r>
            <w:r>
              <w:br/>
              <w:t>(z. B. Auffangbehälter, offenes Ausdehnungsgefäß)</w:t>
            </w:r>
          </w:p>
        </w:tc>
        <w:tc>
          <w:tcPr>
            <w:tcW w:w="2149" w:type="dxa"/>
            <w:gridSpan w:val="6"/>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83654D" w:rsidRDefault="009E69AE" w:rsidP="009E69AE">
            <w:pPr>
              <w:pStyle w:val="DKTabelleninhalt"/>
              <w:keepNext/>
            </w:pPr>
            <w:r>
              <w:t>Strömungsbegrenzer/-wächter</w:t>
            </w:r>
          </w:p>
        </w:tc>
        <w:tc>
          <w:tcPr>
            <w:tcW w:w="2149" w:type="dxa"/>
            <w:gridSpan w:val="6"/>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1" w:type="dxa"/>
            <w:gridSpan w:val="3"/>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22" w:type="dxa"/>
            <w:gridSpan w:val="2"/>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vAlign w:val="bottom"/>
          </w:tcPr>
          <w:p w:rsidR="009E69AE" w:rsidRPr="0083654D" w:rsidRDefault="009E69AE" w:rsidP="009E69AE">
            <w:pPr>
              <w:pStyle w:val="DKTabelleninhalt"/>
              <w:keepNext/>
            </w:pPr>
            <w:r>
              <w:t>6.1.2</w:t>
            </w:r>
          </w:p>
        </w:tc>
        <w:tc>
          <w:tcPr>
            <w:tcW w:w="3061" w:type="dxa"/>
            <w:gridSpan w:val="6"/>
          </w:tcPr>
          <w:p w:rsidR="009E69AE" w:rsidRPr="009E69AE" w:rsidRDefault="009E69AE" w:rsidP="009E69AE">
            <w:pPr>
              <w:pStyle w:val="DKTabelleninhalt"/>
              <w:keepNext/>
              <w:spacing w:before="240"/>
            </w:pPr>
            <w:r w:rsidRPr="009E69AE">
              <w:t>Pumpendruckhalterung</w:t>
            </w:r>
          </w:p>
        </w:tc>
        <w:tc>
          <w:tcPr>
            <w:tcW w:w="2149" w:type="dxa"/>
            <w:gridSpan w:val="6"/>
          </w:tcPr>
          <w:p w:rsidR="009E69AE" w:rsidRPr="00AC1D84" w:rsidRDefault="009E69AE" w:rsidP="009E69AE">
            <w:pPr>
              <w:pStyle w:val="DKTabelleninhalt"/>
              <w:keepNext/>
              <w:spacing w:before="240"/>
              <w:rPr>
                <w:b/>
              </w:rPr>
            </w:pPr>
          </w:p>
        </w:tc>
        <w:tc>
          <w:tcPr>
            <w:tcW w:w="921" w:type="dxa"/>
            <w:gridSpan w:val="3"/>
          </w:tcPr>
          <w:p w:rsidR="009E69AE" w:rsidRPr="00AC1D84" w:rsidRDefault="009E69AE" w:rsidP="009E69AE">
            <w:pPr>
              <w:pStyle w:val="DKTabelleninhalt"/>
              <w:keepNext/>
              <w:spacing w:before="240"/>
              <w:rPr>
                <w:b/>
              </w:rPr>
            </w:pPr>
          </w:p>
        </w:tc>
        <w:tc>
          <w:tcPr>
            <w:tcW w:w="922" w:type="dxa"/>
            <w:gridSpan w:val="2"/>
          </w:tcPr>
          <w:p w:rsidR="009E69AE" w:rsidRPr="00AC1D84" w:rsidRDefault="009E69AE" w:rsidP="009E69AE">
            <w:pPr>
              <w:pStyle w:val="DKTabelleninhalt"/>
              <w:keepNext/>
              <w:spacing w:before="240"/>
              <w:rPr>
                <w:b/>
              </w:rPr>
            </w:pPr>
          </w:p>
        </w:tc>
        <w:tc>
          <w:tcPr>
            <w:tcW w:w="1990" w:type="dxa"/>
            <w:gridSpan w:val="3"/>
          </w:tcPr>
          <w:p w:rsidR="009E69AE" w:rsidRPr="00AC1D84" w:rsidRDefault="009E69AE" w:rsidP="009E69AE">
            <w:pPr>
              <w:pStyle w:val="DKTabelleninhalt"/>
              <w:keepNext/>
              <w:spacing w:before="240"/>
              <w:rPr>
                <w:b/>
              </w:rPr>
            </w:pPr>
            <w:r w:rsidRPr="00AC1D84">
              <w:rPr>
                <w:b/>
              </w:rPr>
              <w:t>Eignungsnachweis</w:t>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F16409" w:rsidRDefault="009E69AE" w:rsidP="009E69AE">
            <w:pPr>
              <w:pStyle w:val="DKTabelleninhalt"/>
              <w:keepNext/>
            </w:pPr>
            <w:r w:rsidRPr="00F16409">
              <w:t>Druckhaltepumpe</w:t>
            </w:r>
          </w:p>
        </w:tc>
        <w:tc>
          <w:tcPr>
            <w:tcW w:w="3992" w:type="dxa"/>
            <w:gridSpan w:val="11"/>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Default="009E69AE" w:rsidP="009E69AE">
            <w:pPr>
              <w:pStyle w:val="DKTabelleninhalt"/>
              <w:keepNext/>
            </w:pPr>
            <w:r>
              <w:t>entfällt</w:t>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F16409" w:rsidRDefault="009E69AE" w:rsidP="009E69AE">
            <w:pPr>
              <w:pStyle w:val="DKTabelleninhalt"/>
              <w:keepNext/>
            </w:pPr>
          </w:p>
        </w:tc>
        <w:tc>
          <w:tcPr>
            <w:tcW w:w="3992" w:type="dxa"/>
            <w:gridSpan w:val="11"/>
          </w:tcPr>
          <w:p w:rsidR="009E69AE" w:rsidRPr="0083654D" w:rsidRDefault="009E69AE" w:rsidP="009E69AE">
            <w:pPr>
              <w:pStyle w:val="DKTabelleninhalt"/>
              <w:keepNext/>
            </w:pPr>
            <w:r>
              <w:t xml:space="preserve">Verdrängerpumpe </w:t>
            </w: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ja</w:t>
            </w:r>
            <w:r w:rsidRPr="00AF246C">
              <w:t>/</w:t>
            </w: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w:t>
            </w:r>
            <w:r w:rsidRPr="00AF246C">
              <w:t>nein (bei „nein“ Rückschlagklappe erforderlich)</w:t>
            </w:r>
          </w:p>
        </w:tc>
        <w:tc>
          <w:tcPr>
            <w:tcW w:w="1990" w:type="dxa"/>
            <w:gridSpan w:val="3"/>
          </w:tcPr>
          <w:p w:rsidR="009E69AE" w:rsidRDefault="009E69AE" w:rsidP="009E69AE">
            <w:pPr>
              <w:pStyle w:val="DKTabelleninhalt"/>
              <w:keepNext/>
            </w:pPr>
            <w:r>
              <w:t>entfällt</w:t>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F16409" w:rsidRDefault="009E69AE" w:rsidP="009E69AE">
            <w:pPr>
              <w:pStyle w:val="DKTabelleninhalt"/>
              <w:keepNext/>
            </w:pPr>
            <w:r>
              <w:t>Rückschlagklappe</w:t>
            </w:r>
          </w:p>
        </w:tc>
        <w:tc>
          <w:tcPr>
            <w:tcW w:w="3992" w:type="dxa"/>
            <w:gridSpan w:val="11"/>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F16409" w:rsidRDefault="009E69AE" w:rsidP="009E69AE">
            <w:pPr>
              <w:pStyle w:val="DKTabelleninhalt"/>
              <w:keepNext/>
            </w:pPr>
            <w:r w:rsidRPr="00F16409">
              <w:t>Überströmventil</w:t>
            </w:r>
          </w:p>
        </w:tc>
        <w:tc>
          <w:tcPr>
            <w:tcW w:w="3992" w:type="dxa"/>
            <w:gridSpan w:val="11"/>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F16409" w:rsidRDefault="009E69AE" w:rsidP="009E69AE">
            <w:pPr>
              <w:pStyle w:val="DKTabelleninhalt"/>
              <w:keepNext/>
            </w:pPr>
            <w:r w:rsidRPr="00F16409">
              <w:t>Autom</w:t>
            </w:r>
            <w:r>
              <w:t>atisches</w:t>
            </w:r>
            <w:r w:rsidRPr="00F16409">
              <w:t xml:space="preserve"> Absperrventil in Überströmleitung</w:t>
            </w:r>
          </w:p>
        </w:tc>
        <w:tc>
          <w:tcPr>
            <w:tcW w:w="3992" w:type="dxa"/>
            <w:gridSpan w:val="11"/>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F16409" w:rsidRDefault="009E69AE" w:rsidP="009E69AE">
            <w:pPr>
              <w:pStyle w:val="DKTabelleninhalt"/>
              <w:keepNext/>
            </w:pPr>
            <w:r w:rsidRPr="00F16409">
              <w:t>Wasserstandbegrenzer max.</w:t>
            </w:r>
          </w:p>
        </w:tc>
        <w:tc>
          <w:tcPr>
            <w:tcW w:w="3992" w:type="dxa"/>
            <w:gridSpan w:val="11"/>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spacing w:before="240"/>
            </w:pPr>
            <w:r>
              <w:t>6.1.3</w:t>
            </w:r>
          </w:p>
        </w:tc>
        <w:tc>
          <w:tcPr>
            <w:tcW w:w="3061" w:type="dxa"/>
            <w:gridSpan w:val="6"/>
          </w:tcPr>
          <w:p w:rsidR="009E69AE" w:rsidRPr="009E69AE" w:rsidRDefault="009E69AE" w:rsidP="009E69AE">
            <w:pPr>
              <w:pStyle w:val="DKTabelleninhalt"/>
              <w:keepNext/>
              <w:spacing w:before="240"/>
            </w:pPr>
            <w:r w:rsidRPr="009E69AE">
              <w:t>Stickstoff- oder Dampfdruckhaltung</w:t>
            </w:r>
          </w:p>
        </w:tc>
        <w:tc>
          <w:tcPr>
            <w:tcW w:w="2149" w:type="dxa"/>
            <w:gridSpan w:val="6"/>
          </w:tcPr>
          <w:p w:rsidR="009E69AE" w:rsidRPr="00AC1D84" w:rsidRDefault="009E69AE" w:rsidP="009E69AE">
            <w:pPr>
              <w:pStyle w:val="DKTabelleninhalt"/>
              <w:keepNext/>
              <w:spacing w:before="240"/>
              <w:rPr>
                <w:b/>
              </w:rPr>
            </w:pPr>
          </w:p>
        </w:tc>
        <w:tc>
          <w:tcPr>
            <w:tcW w:w="921" w:type="dxa"/>
            <w:gridSpan w:val="3"/>
          </w:tcPr>
          <w:p w:rsidR="009E69AE" w:rsidRPr="00AC1D84" w:rsidRDefault="009E69AE" w:rsidP="009E69AE">
            <w:pPr>
              <w:pStyle w:val="DKTabelleninhalt"/>
              <w:keepNext/>
              <w:spacing w:before="240"/>
              <w:rPr>
                <w:b/>
              </w:rPr>
            </w:pPr>
          </w:p>
        </w:tc>
        <w:tc>
          <w:tcPr>
            <w:tcW w:w="922" w:type="dxa"/>
            <w:gridSpan w:val="2"/>
          </w:tcPr>
          <w:p w:rsidR="009E69AE" w:rsidRPr="00AC1D84" w:rsidRDefault="009E69AE" w:rsidP="009E69AE">
            <w:pPr>
              <w:pStyle w:val="DKTabelleninhalt"/>
              <w:keepNext/>
              <w:spacing w:before="240"/>
              <w:rPr>
                <w:b/>
              </w:rPr>
            </w:pPr>
          </w:p>
        </w:tc>
        <w:tc>
          <w:tcPr>
            <w:tcW w:w="1990" w:type="dxa"/>
            <w:gridSpan w:val="3"/>
          </w:tcPr>
          <w:p w:rsidR="009E69AE" w:rsidRPr="00AC1D84" w:rsidRDefault="009E69AE" w:rsidP="009E69AE">
            <w:pPr>
              <w:pStyle w:val="DKTabelleninhalt"/>
              <w:keepNext/>
              <w:spacing w:before="240"/>
              <w:rPr>
                <w:b/>
              </w:rPr>
            </w:pPr>
            <w:r w:rsidRPr="00AC1D84">
              <w:rPr>
                <w:b/>
              </w:rPr>
              <w:t>Eignungsnachweis</w:t>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F16409" w:rsidRDefault="009E69AE" w:rsidP="009E69AE">
            <w:pPr>
              <w:pStyle w:val="DKTabelleninhalt"/>
            </w:pPr>
            <w:r w:rsidRPr="00F16409">
              <w:t>Min. Druckbegrenzer Polster</w:t>
            </w:r>
          </w:p>
        </w:tc>
        <w:tc>
          <w:tcPr>
            <w:tcW w:w="3992" w:type="dxa"/>
            <w:gridSpan w:val="11"/>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pPr>
          </w:p>
        </w:tc>
        <w:tc>
          <w:tcPr>
            <w:tcW w:w="3061" w:type="dxa"/>
            <w:gridSpan w:val="6"/>
          </w:tcPr>
          <w:p w:rsidR="009E69AE" w:rsidRPr="00F16409" w:rsidRDefault="009E69AE" w:rsidP="009E69AE">
            <w:pPr>
              <w:pStyle w:val="DKTabelleninhalt"/>
            </w:pPr>
            <w:r w:rsidRPr="00F16409">
              <w:t>Wasserstandbegrenzer max.</w:t>
            </w:r>
          </w:p>
        </w:tc>
        <w:tc>
          <w:tcPr>
            <w:tcW w:w="3992" w:type="dxa"/>
            <w:gridSpan w:val="11"/>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c>
          <w:tcPr>
            <w:tcW w:w="813" w:type="dxa"/>
          </w:tcPr>
          <w:p w:rsidR="009E69AE" w:rsidRPr="0083654D" w:rsidRDefault="009E69AE" w:rsidP="009E69AE">
            <w:pPr>
              <w:pStyle w:val="DKTabelleninhalt"/>
              <w:keepNext/>
              <w:spacing w:before="240"/>
            </w:pPr>
            <w:r>
              <w:t>6.1.4</w:t>
            </w:r>
          </w:p>
        </w:tc>
        <w:tc>
          <w:tcPr>
            <w:tcW w:w="3061" w:type="dxa"/>
            <w:gridSpan w:val="6"/>
          </w:tcPr>
          <w:p w:rsidR="009E69AE" w:rsidRPr="00F16409" w:rsidRDefault="009E69AE" w:rsidP="009E69AE">
            <w:pPr>
              <w:pStyle w:val="DKTabelleninhalt"/>
              <w:keepNext/>
              <w:spacing w:before="240"/>
            </w:pPr>
            <w:r w:rsidRPr="009E69AE">
              <w:t>Sicherheitsventile</w:t>
            </w:r>
          </w:p>
        </w:tc>
        <w:tc>
          <w:tcPr>
            <w:tcW w:w="3992" w:type="dxa"/>
            <w:gridSpan w:val="11"/>
          </w:tcPr>
          <w:p w:rsidR="009E69AE" w:rsidRPr="0083654D" w:rsidRDefault="009E69AE" w:rsidP="009E69AE">
            <w:pPr>
              <w:pStyle w:val="DKTabelleninhalt"/>
              <w:keepNext/>
              <w:spacing w:before="240"/>
            </w:pPr>
          </w:p>
        </w:tc>
        <w:tc>
          <w:tcPr>
            <w:tcW w:w="1990" w:type="dxa"/>
            <w:gridSpan w:val="3"/>
          </w:tcPr>
          <w:p w:rsidR="009E69AE" w:rsidRPr="0083654D" w:rsidRDefault="009E69AE" w:rsidP="009E69AE">
            <w:pPr>
              <w:pStyle w:val="DKTabelleninhalt"/>
              <w:keepNext/>
              <w:spacing w:before="240"/>
            </w:pPr>
          </w:p>
        </w:tc>
      </w:tr>
      <w:tr w:rsidR="009E69AE" w:rsidRPr="0083654D"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vAlign w:val="bottom"/>
          </w:tcPr>
          <w:p w:rsidR="009E69AE" w:rsidRPr="0083654D" w:rsidRDefault="009E69AE" w:rsidP="009E69AE">
            <w:pPr>
              <w:pStyle w:val="DKTabelleninhalt"/>
              <w:keepNext/>
            </w:pPr>
          </w:p>
        </w:tc>
        <w:tc>
          <w:tcPr>
            <w:tcW w:w="1268" w:type="dxa"/>
            <w:tcBorders>
              <w:bottom w:val="single" w:sz="4" w:space="0" w:color="auto"/>
              <w:right w:val="single" w:sz="4" w:space="0" w:color="auto"/>
            </w:tcBorders>
            <w:vAlign w:val="bottom"/>
          </w:tcPr>
          <w:p w:rsidR="009E69AE" w:rsidRPr="0083654D" w:rsidRDefault="009E69AE" w:rsidP="009E69AE">
            <w:pPr>
              <w:pStyle w:val="DKTabelleninhalt"/>
              <w:keepNext/>
            </w:pPr>
            <w:r w:rsidRPr="0083654D">
              <w:t>Bezeichnung (Einbaustelle)</w:t>
            </w:r>
          </w:p>
        </w:tc>
        <w:tc>
          <w:tcPr>
            <w:tcW w:w="712" w:type="dxa"/>
            <w:gridSpan w:val="2"/>
            <w:tcBorders>
              <w:left w:val="single" w:sz="4" w:space="0" w:color="auto"/>
              <w:bottom w:val="single" w:sz="4" w:space="0" w:color="auto"/>
              <w:right w:val="single" w:sz="4" w:space="0" w:color="auto"/>
            </w:tcBorders>
            <w:vAlign w:val="bottom"/>
          </w:tcPr>
          <w:p w:rsidR="009E69AE" w:rsidRPr="0083654D" w:rsidRDefault="009E69AE" w:rsidP="009E69AE">
            <w:pPr>
              <w:pStyle w:val="DKTabelleninhalt"/>
              <w:keepNext/>
            </w:pPr>
            <w:r w:rsidRPr="0083654D">
              <w:t>Anzahl</w:t>
            </w:r>
          </w:p>
        </w:tc>
        <w:tc>
          <w:tcPr>
            <w:tcW w:w="3230" w:type="dxa"/>
            <w:gridSpan w:val="9"/>
            <w:tcBorders>
              <w:left w:val="single" w:sz="4" w:space="0" w:color="auto"/>
              <w:bottom w:val="single" w:sz="4" w:space="0" w:color="auto"/>
              <w:right w:val="single" w:sz="4" w:space="0" w:color="auto"/>
            </w:tcBorders>
            <w:vAlign w:val="bottom"/>
          </w:tcPr>
          <w:p w:rsidR="009E69AE" w:rsidRPr="0083654D" w:rsidRDefault="009E69AE" w:rsidP="009E69AE">
            <w:pPr>
              <w:pStyle w:val="DKTabelleninhalt"/>
              <w:keepNext/>
            </w:pPr>
            <w:r w:rsidRPr="0083654D">
              <w:t>Eignungsnachweis, kleinster Durchmesser d</w:t>
            </w:r>
            <w:r w:rsidRPr="0083654D">
              <w:rPr>
                <w:vertAlign w:val="subscript"/>
              </w:rPr>
              <w:t>0</w:t>
            </w:r>
            <w:r>
              <w:t>/</w:t>
            </w:r>
            <w:r w:rsidRPr="0083654D">
              <w:t>Ausflussziffer α</w:t>
            </w:r>
            <w:r w:rsidRPr="0083654D">
              <w:rPr>
                <w:vertAlign w:val="subscript"/>
              </w:rPr>
              <w:t>w</w:t>
            </w:r>
            <w:r>
              <w:t>/</w:t>
            </w:r>
            <w:r>
              <w:br/>
            </w:r>
            <w:r w:rsidRPr="0083654D">
              <w:t>Einstelldruck</w:t>
            </w:r>
          </w:p>
        </w:tc>
        <w:tc>
          <w:tcPr>
            <w:tcW w:w="1843" w:type="dxa"/>
            <w:gridSpan w:val="5"/>
            <w:tcBorders>
              <w:left w:val="single" w:sz="4" w:space="0" w:color="auto"/>
              <w:bottom w:val="single" w:sz="4" w:space="0" w:color="auto"/>
              <w:right w:val="single" w:sz="4" w:space="0" w:color="auto"/>
            </w:tcBorders>
            <w:vAlign w:val="bottom"/>
          </w:tcPr>
          <w:p w:rsidR="009E69AE" w:rsidRPr="0083654D" w:rsidRDefault="009E69AE" w:rsidP="009E69AE">
            <w:pPr>
              <w:pStyle w:val="DKTabelleninhalt"/>
              <w:keepNext/>
            </w:pPr>
            <w:r w:rsidRPr="0083654D">
              <w:t>Nenndruck PN</w:t>
            </w:r>
          </w:p>
        </w:tc>
        <w:tc>
          <w:tcPr>
            <w:tcW w:w="1990" w:type="dxa"/>
            <w:gridSpan w:val="3"/>
            <w:tcBorders>
              <w:left w:val="single" w:sz="4" w:space="0" w:color="auto"/>
              <w:bottom w:val="single" w:sz="4" w:space="0" w:color="auto"/>
            </w:tcBorders>
            <w:vAlign w:val="bottom"/>
          </w:tcPr>
          <w:p w:rsidR="009E69AE" w:rsidRPr="0083654D" w:rsidRDefault="009E69AE" w:rsidP="009E69AE">
            <w:pPr>
              <w:pStyle w:val="DKTabelleninhalt"/>
              <w:keepNext/>
            </w:pPr>
            <w:r w:rsidRPr="0083654D">
              <w:t>Gehäusewerkstoff (Normbezeichnung)</w:t>
            </w:r>
          </w:p>
        </w:tc>
      </w:tr>
      <w:tr w:rsidR="009E69AE" w:rsidRPr="0083654D"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268" w:type="dxa"/>
            <w:tcBorders>
              <w:top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712"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3230" w:type="dxa"/>
            <w:gridSpan w:val="9"/>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843" w:type="dxa"/>
            <w:gridSpan w:val="5"/>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tcBorders>
              <w:bottom w:val="nil"/>
            </w:tcBorders>
          </w:tcPr>
          <w:p w:rsidR="009E69AE" w:rsidRPr="0083654D" w:rsidRDefault="009E69AE" w:rsidP="009E69AE">
            <w:pPr>
              <w:pStyle w:val="DKTabelleninhalt"/>
              <w:keepNext/>
            </w:pPr>
          </w:p>
        </w:tc>
        <w:tc>
          <w:tcPr>
            <w:tcW w:w="1268" w:type="dxa"/>
            <w:tcBorders>
              <w:top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712"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3230" w:type="dxa"/>
            <w:gridSpan w:val="9"/>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843" w:type="dxa"/>
            <w:gridSpan w:val="5"/>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tcBorders>
              <w:bottom w:val="nil"/>
            </w:tcBorders>
          </w:tcPr>
          <w:p w:rsidR="009E69AE" w:rsidRPr="0083654D" w:rsidRDefault="009E69AE" w:rsidP="009E69AE">
            <w:pPr>
              <w:pStyle w:val="DKTabelleninhalt"/>
            </w:pPr>
          </w:p>
        </w:tc>
        <w:tc>
          <w:tcPr>
            <w:tcW w:w="1268" w:type="dxa"/>
            <w:tcBorders>
              <w:top w:val="single" w:sz="4" w:space="0" w:color="auto"/>
              <w:bottom w:val="nil"/>
              <w:right w:val="single" w:sz="4" w:space="0" w:color="auto"/>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712" w:type="dxa"/>
            <w:gridSpan w:val="2"/>
            <w:tcBorders>
              <w:top w:val="single" w:sz="4" w:space="0" w:color="auto"/>
              <w:left w:val="single" w:sz="4" w:space="0" w:color="auto"/>
              <w:bottom w:val="nil"/>
              <w:right w:val="single" w:sz="4" w:space="0" w:color="auto"/>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3230" w:type="dxa"/>
            <w:gridSpan w:val="9"/>
            <w:tcBorders>
              <w:top w:val="single" w:sz="4" w:space="0" w:color="auto"/>
              <w:left w:val="single" w:sz="4" w:space="0" w:color="auto"/>
              <w:bottom w:val="nil"/>
              <w:right w:val="single" w:sz="4" w:space="0" w:color="auto"/>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843" w:type="dxa"/>
            <w:gridSpan w:val="5"/>
            <w:tcBorders>
              <w:top w:val="single" w:sz="4" w:space="0" w:color="auto"/>
              <w:left w:val="single" w:sz="4" w:space="0" w:color="auto"/>
              <w:bottom w:val="nil"/>
              <w:right w:val="single" w:sz="4" w:space="0" w:color="auto"/>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nil"/>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tcBorders>
              <w:bottom w:val="nil"/>
            </w:tcBorders>
          </w:tcPr>
          <w:p w:rsidR="009E69AE" w:rsidRPr="0083654D" w:rsidRDefault="009E69AE" w:rsidP="009E69AE">
            <w:pPr>
              <w:pStyle w:val="DKTabelleninhalt"/>
              <w:pageBreakBefore/>
            </w:pPr>
          </w:p>
        </w:tc>
        <w:tc>
          <w:tcPr>
            <w:tcW w:w="9043" w:type="dxa"/>
            <w:gridSpan w:val="20"/>
            <w:tcBorders>
              <w:top w:val="nil"/>
              <w:bottom w:val="nil"/>
            </w:tcBorders>
          </w:tcPr>
          <w:p w:rsidR="009E69AE" w:rsidRPr="0076249A" w:rsidRDefault="009E69AE" w:rsidP="009E69AE">
            <w:pPr>
              <w:pStyle w:val="DKTabelleninhaltAbstandvor12pt"/>
              <w:pageBreakBefore/>
            </w:pPr>
            <w:r w:rsidRPr="0076249A">
              <w:t>Auslegung der Sicherheit</w:t>
            </w:r>
            <w:r>
              <w:t>sventile für</w:t>
            </w:r>
          </w:p>
          <w:p w:rsidR="009E69AE" w:rsidRPr="0076249A" w:rsidRDefault="009E69AE" w:rsidP="009E69AE">
            <w:pPr>
              <w:pStyle w:val="DKTabelleninhaltAbstandvor12pt"/>
              <w:pageBreakBefore/>
              <w:spacing w:before="60"/>
            </w:pPr>
            <w:r w:rsidRPr="0076249A">
              <w:fldChar w:fldCharType="begin">
                <w:ffData>
                  <w:name w:val=""/>
                  <w:enabled/>
                  <w:calcOnExit w:val="0"/>
                  <w:checkBox>
                    <w:size w:val="16"/>
                    <w:default w:val="0"/>
                  </w:checkBox>
                </w:ffData>
              </w:fldChar>
            </w:r>
            <w:r w:rsidRPr="0076249A">
              <w:instrText xml:space="preserve"> FORMCHECKBOX </w:instrText>
            </w:r>
            <w:r w:rsidR="00741D04">
              <w:fldChar w:fldCharType="separate"/>
            </w:r>
            <w:r w:rsidRPr="0076249A">
              <w:fldChar w:fldCharType="end"/>
            </w:r>
            <w:r w:rsidRPr="0076249A">
              <w:t xml:space="preserve"> Dampfausströmung</w:t>
            </w:r>
          </w:p>
          <w:p w:rsidR="009E69AE" w:rsidRPr="0076249A" w:rsidRDefault="009E69AE" w:rsidP="009E69AE">
            <w:pPr>
              <w:pStyle w:val="DKTabelleninhaltAbstandvor12pt"/>
              <w:pageBreakBefore/>
              <w:spacing w:before="60"/>
            </w:pPr>
            <w:r w:rsidRPr="0076249A">
              <w:fldChar w:fldCharType="begin">
                <w:ffData>
                  <w:name w:val=""/>
                  <w:enabled/>
                  <w:calcOnExit w:val="0"/>
                  <w:checkBox>
                    <w:size w:val="16"/>
                    <w:default w:val="0"/>
                  </w:checkBox>
                </w:ffData>
              </w:fldChar>
            </w:r>
            <w:r w:rsidRPr="0076249A">
              <w:instrText xml:space="preserve"> FORMCHECKBOX </w:instrText>
            </w:r>
            <w:r w:rsidR="00741D04">
              <w:fldChar w:fldCharType="separate"/>
            </w:r>
            <w:r w:rsidRPr="0076249A">
              <w:fldChar w:fldCharType="end"/>
            </w:r>
            <w:r w:rsidRPr="0076249A">
              <w:t xml:space="preserve"> Zweiphasen</w:t>
            </w:r>
            <w:r>
              <w:t>strömung (DIN EN ISO 4126-10)</w:t>
            </w:r>
          </w:p>
          <w:p w:rsidR="009E69AE" w:rsidRPr="0083654D" w:rsidRDefault="009E69AE" w:rsidP="009E69AE">
            <w:pPr>
              <w:pStyle w:val="DKTabelleninhalt"/>
              <w:pageBreakBefore/>
            </w:pPr>
            <w:r w:rsidRPr="0076249A">
              <w:fldChar w:fldCharType="begin">
                <w:ffData>
                  <w:name w:val=""/>
                  <w:enabled/>
                  <w:calcOnExit w:val="0"/>
                  <w:checkBox>
                    <w:size w:val="16"/>
                    <w:default w:val="0"/>
                  </w:checkBox>
                </w:ffData>
              </w:fldChar>
            </w:r>
            <w:r w:rsidRPr="0076249A">
              <w:instrText xml:space="preserve"> FORMCHECKBOX </w:instrText>
            </w:r>
            <w:r w:rsidR="00741D04">
              <w:fldChar w:fldCharType="separate"/>
            </w:r>
            <w:r w:rsidRPr="0076249A">
              <w:fldChar w:fldCharType="end"/>
            </w:r>
            <w:r w:rsidRPr="0076249A">
              <w:t xml:space="preserve"> Wasserausdehnung</w:t>
            </w:r>
          </w:p>
        </w:tc>
      </w:tr>
      <w:tr w:rsidR="009E69AE" w:rsidRPr="0083654D"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tcBorders>
              <w:bottom w:val="nil"/>
            </w:tcBorders>
          </w:tcPr>
          <w:p w:rsidR="009E69AE" w:rsidRPr="0083654D" w:rsidRDefault="009E69AE" w:rsidP="009E69AE">
            <w:pPr>
              <w:pStyle w:val="DKTabelleninhaltAbstandvor12pt"/>
              <w:keepLines/>
            </w:pPr>
          </w:p>
        </w:tc>
        <w:tc>
          <w:tcPr>
            <w:tcW w:w="5210" w:type="dxa"/>
            <w:gridSpan w:val="12"/>
            <w:tcBorders>
              <w:top w:val="nil"/>
              <w:bottom w:val="nil"/>
            </w:tcBorders>
          </w:tcPr>
          <w:p w:rsidR="009E69AE" w:rsidRPr="0076249A" w:rsidRDefault="009E69AE" w:rsidP="009E69AE">
            <w:pPr>
              <w:pStyle w:val="DKTabelleninhaltAbstandvor12pt"/>
              <w:keepLines/>
            </w:pPr>
            <w:r w:rsidRPr="0083654D">
              <w:t>Andere Sicherheitseinrichtungen gegen Drucküberschreitung:</w:t>
            </w:r>
          </w:p>
        </w:tc>
        <w:tc>
          <w:tcPr>
            <w:tcW w:w="1843" w:type="dxa"/>
            <w:gridSpan w:val="5"/>
            <w:tcBorders>
              <w:top w:val="nil"/>
              <w:bottom w:val="nil"/>
            </w:tcBorders>
          </w:tcPr>
          <w:p w:rsidR="009E69AE" w:rsidRPr="0076249A" w:rsidRDefault="009E69AE" w:rsidP="009E69AE">
            <w:pPr>
              <w:pStyle w:val="DKTabelleninhaltAbstandvor12pt"/>
              <w:keepLines/>
            </w:pPr>
            <w:r w:rsidRPr="0076249A">
              <w:fldChar w:fldCharType="begin">
                <w:ffData>
                  <w:name w:val=""/>
                  <w:enabled/>
                  <w:calcOnExit w:val="0"/>
                  <w:checkBox>
                    <w:size w:val="16"/>
                    <w:default w:val="0"/>
                  </w:checkBox>
                </w:ffData>
              </w:fldChar>
            </w:r>
            <w:r w:rsidRPr="0076249A">
              <w:instrText xml:space="preserve"> FORMCHECKBOX </w:instrText>
            </w:r>
            <w:r w:rsidR="00741D04">
              <w:fldChar w:fldCharType="separate"/>
            </w:r>
            <w:r w:rsidRPr="0076249A">
              <w:fldChar w:fldCharType="end"/>
            </w:r>
            <w:r>
              <w:t xml:space="preserve"> ja,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nil"/>
              <w:bottom w:val="nil"/>
            </w:tcBorders>
          </w:tcPr>
          <w:p w:rsidR="009E69AE" w:rsidRPr="0076249A" w:rsidRDefault="009E69AE" w:rsidP="009E69AE">
            <w:pPr>
              <w:pStyle w:val="DKTabelleninhaltAbstandvor12pt"/>
              <w:keepLines/>
            </w:pPr>
            <w:r w:rsidRPr="0076249A">
              <w:fldChar w:fldCharType="begin">
                <w:ffData>
                  <w:name w:val=""/>
                  <w:enabled/>
                  <w:calcOnExit w:val="0"/>
                  <w:checkBox>
                    <w:size w:val="16"/>
                    <w:default w:val="0"/>
                  </w:checkBox>
                </w:ffData>
              </w:fldChar>
            </w:r>
            <w:r w:rsidRPr="0076249A">
              <w:instrText xml:space="preserve"> FORMCHECKBOX </w:instrText>
            </w:r>
            <w:r w:rsidR="00741D04">
              <w:fldChar w:fldCharType="separate"/>
            </w:r>
            <w:r w:rsidRPr="0076249A">
              <w:fldChar w:fldCharType="end"/>
            </w:r>
            <w:r>
              <w:t xml:space="preserve"> nein</w:t>
            </w:r>
          </w:p>
        </w:tc>
      </w:tr>
      <w:tr w:rsidR="009E69AE" w:rsidRPr="00617FE8"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tcBorders>
              <w:bottom w:val="nil"/>
            </w:tcBorders>
          </w:tcPr>
          <w:p w:rsidR="009E69AE" w:rsidRPr="00617FE8" w:rsidRDefault="009E69AE" w:rsidP="009E69AE">
            <w:pPr>
              <w:pStyle w:val="DKTabelleninhalt"/>
              <w:keepNext/>
              <w:spacing w:before="240"/>
              <w:rPr>
                <w:b/>
              </w:rPr>
            </w:pPr>
            <w:r w:rsidRPr="00617FE8">
              <w:rPr>
                <w:b/>
              </w:rPr>
              <w:t>6.2</w:t>
            </w:r>
          </w:p>
        </w:tc>
        <w:tc>
          <w:tcPr>
            <w:tcW w:w="5210" w:type="dxa"/>
            <w:gridSpan w:val="12"/>
            <w:tcBorders>
              <w:top w:val="nil"/>
              <w:bottom w:val="nil"/>
            </w:tcBorders>
          </w:tcPr>
          <w:p w:rsidR="009E69AE" w:rsidRPr="00617FE8" w:rsidRDefault="009E69AE" w:rsidP="009E69AE">
            <w:pPr>
              <w:pStyle w:val="DKTabelleninhalt"/>
              <w:keepNext/>
              <w:spacing w:before="240"/>
              <w:rPr>
                <w:b/>
              </w:rPr>
            </w:pPr>
            <w:r w:rsidRPr="00617FE8">
              <w:rPr>
                <w:b/>
              </w:rPr>
              <w:t>Regeleinrichtungen</w:t>
            </w:r>
          </w:p>
        </w:tc>
        <w:tc>
          <w:tcPr>
            <w:tcW w:w="1843" w:type="dxa"/>
            <w:gridSpan w:val="5"/>
            <w:tcBorders>
              <w:top w:val="nil"/>
              <w:bottom w:val="nil"/>
            </w:tcBorders>
          </w:tcPr>
          <w:p w:rsidR="009E69AE" w:rsidRPr="00617FE8" w:rsidRDefault="009E69AE" w:rsidP="009E69AE">
            <w:pPr>
              <w:pStyle w:val="DKTabelleninhalt"/>
              <w:keepNext/>
              <w:spacing w:before="240"/>
              <w:rPr>
                <w:b/>
              </w:rPr>
            </w:pPr>
          </w:p>
        </w:tc>
        <w:tc>
          <w:tcPr>
            <w:tcW w:w="1990" w:type="dxa"/>
            <w:gridSpan w:val="3"/>
            <w:tcBorders>
              <w:top w:val="nil"/>
              <w:bottom w:val="nil"/>
            </w:tcBorders>
          </w:tcPr>
          <w:p w:rsidR="009E69AE" w:rsidRPr="00617FE8" w:rsidRDefault="009E69AE" w:rsidP="009E69AE">
            <w:pPr>
              <w:pStyle w:val="DKTabelleninhalt"/>
              <w:keepNext/>
              <w:spacing w:before="240"/>
              <w:rPr>
                <w:b/>
              </w:rPr>
            </w:pPr>
          </w:p>
        </w:tc>
      </w:tr>
      <w:tr w:rsidR="009E69AE" w:rsidRPr="00617FE8"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tcBorders>
              <w:bottom w:val="nil"/>
            </w:tcBorders>
          </w:tcPr>
          <w:p w:rsidR="009E69AE" w:rsidRPr="00617FE8" w:rsidRDefault="009E69AE" w:rsidP="009E69AE">
            <w:pPr>
              <w:pStyle w:val="DKTabelleninhalt"/>
              <w:keepLines/>
            </w:pPr>
          </w:p>
        </w:tc>
        <w:tc>
          <w:tcPr>
            <w:tcW w:w="9043" w:type="dxa"/>
            <w:gridSpan w:val="20"/>
            <w:tcBorders>
              <w:top w:val="nil"/>
              <w:bottom w:val="nil"/>
            </w:tcBorders>
          </w:tcPr>
          <w:p w:rsidR="009E69AE"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Temperaturregler</w:t>
            </w:r>
          </w:p>
          <w:p w:rsidR="009E69AE"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Druckregler</w:t>
            </w:r>
          </w:p>
          <w:p w:rsidR="009E69AE" w:rsidRDefault="009E69AE" w:rsidP="009E69AE">
            <w:pPr>
              <w:pStyle w:val="DKTabelleninhalt"/>
              <w:keepLines/>
            </w:pPr>
          </w:p>
          <w:p w:rsidR="009E69AE" w:rsidRDefault="009E69AE" w:rsidP="009E69AE">
            <w:pPr>
              <w:pStyle w:val="DKTabelleninhalt"/>
              <w:keepLines/>
            </w:pPr>
            <w:r>
              <w:t>Rücklaufwassertemperatur beträgt min.</w:t>
            </w:r>
            <w:r w:rsidRPr="0083654D">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t>°C</w:t>
            </w:r>
          </w:p>
          <w:p w:rsidR="009E69AE"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w:t>
            </w:r>
            <w:r w:rsidRPr="0083654D">
              <w:t>erfolgt durch Beimischung</w:t>
            </w:r>
          </w:p>
          <w:p w:rsidR="009E69AE"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Sichergestellt durch Messung der </w:t>
            </w: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Rücklauftemperatur/</w:t>
            </w: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Temperaturdifferenz</w:t>
            </w:r>
          </w:p>
          <w:p w:rsidR="009E69AE" w:rsidRDefault="009E69AE" w:rsidP="009E69AE">
            <w:pPr>
              <w:pStyle w:val="DKTabelleninhalt"/>
              <w:keepLines/>
            </w:pPr>
          </w:p>
          <w:p w:rsidR="009E69AE" w:rsidRPr="00617FE8"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Wasserstandregler</w:t>
            </w:r>
          </w:p>
        </w:tc>
      </w:tr>
      <w:tr w:rsidR="009E69AE" w:rsidRPr="00617FE8" w:rsidTr="009E69AE">
        <w:tblPrEx>
          <w:tblBorders>
            <w:bottom w:val="single" w:sz="4" w:space="0" w:color="auto"/>
          </w:tblBorders>
          <w:tblCellMar>
            <w:left w:w="70" w:type="dxa"/>
            <w:right w:w="70" w:type="dxa"/>
          </w:tblCellMar>
          <w:tblLook w:val="0000" w:firstRow="0" w:lastRow="0" w:firstColumn="0" w:lastColumn="0" w:noHBand="0" w:noVBand="0"/>
        </w:tblPrEx>
        <w:tc>
          <w:tcPr>
            <w:tcW w:w="813" w:type="dxa"/>
            <w:tcBorders>
              <w:bottom w:val="nil"/>
            </w:tcBorders>
          </w:tcPr>
          <w:p w:rsidR="009E69AE" w:rsidRPr="00617FE8" w:rsidRDefault="009E69AE" w:rsidP="009E69AE">
            <w:pPr>
              <w:pStyle w:val="DKTabelleninhalt"/>
              <w:keepNext/>
              <w:spacing w:before="240"/>
              <w:rPr>
                <w:b/>
              </w:rPr>
            </w:pPr>
            <w:r w:rsidRPr="00617FE8">
              <w:rPr>
                <w:b/>
              </w:rPr>
              <w:t>6.</w:t>
            </w:r>
            <w:r>
              <w:rPr>
                <w:b/>
              </w:rPr>
              <w:t>3</w:t>
            </w:r>
          </w:p>
        </w:tc>
        <w:tc>
          <w:tcPr>
            <w:tcW w:w="5210" w:type="dxa"/>
            <w:gridSpan w:val="12"/>
            <w:tcBorders>
              <w:top w:val="nil"/>
              <w:bottom w:val="nil"/>
            </w:tcBorders>
          </w:tcPr>
          <w:p w:rsidR="009E69AE" w:rsidRPr="00617FE8" w:rsidRDefault="009E69AE" w:rsidP="009E69AE">
            <w:pPr>
              <w:pStyle w:val="DKTabelleninhalt"/>
              <w:keepNext/>
              <w:spacing w:before="240"/>
              <w:rPr>
                <w:b/>
              </w:rPr>
            </w:pPr>
            <w:r>
              <w:rPr>
                <w:b/>
              </w:rPr>
              <w:t>Anzeige</w:t>
            </w:r>
            <w:r w:rsidRPr="00617FE8">
              <w:rPr>
                <w:b/>
              </w:rPr>
              <w:t>einrichtungen</w:t>
            </w:r>
          </w:p>
        </w:tc>
        <w:tc>
          <w:tcPr>
            <w:tcW w:w="1843" w:type="dxa"/>
            <w:gridSpan w:val="5"/>
            <w:tcBorders>
              <w:top w:val="nil"/>
              <w:bottom w:val="nil"/>
            </w:tcBorders>
          </w:tcPr>
          <w:p w:rsidR="009E69AE" w:rsidRPr="00617FE8" w:rsidRDefault="009E69AE" w:rsidP="009E69AE">
            <w:pPr>
              <w:pStyle w:val="DKTabelleninhalt"/>
              <w:keepNext/>
              <w:spacing w:before="240"/>
              <w:rPr>
                <w:b/>
              </w:rPr>
            </w:pPr>
          </w:p>
        </w:tc>
        <w:tc>
          <w:tcPr>
            <w:tcW w:w="1990" w:type="dxa"/>
            <w:gridSpan w:val="3"/>
            <w:tcBorders>
              <w:top w:val="nil"/>
              <w:bottom w:val="nil"/>
            </w:tcBorders>
          </w:tcPr>
          <w:p w:rsidR="009E69AE" w:rsidRPr="00617FE8" w:rsidRDefault="009E69AE" w:rsidP="009E69AE">
            <w:pPr>
              <w:pStyle w:val="DKTabelleninhalt"/>
              <w:keepNext/>
              <w:spacing w:before="240"/>
              <w:rPr>
                <w:b/>
              </w:rPr>
            </w:pP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Lines/>
            </w:pPr>
            <w:r>
              <w:t>6.3.1</w:t>
            </w:r>
          </w:p>
        </w:tc>
        <w:tc>
          <w:tcPr>
            <w:tcW w:w="9043" w:type="dxa"/>
            <w:gridSpan w:val="20"/>
          </w:tcPr>
          <w:p w:rsidR="009E69AE" w:rsidRPr="0083654D" w:rsidRDefault="009E69AE" w:rsidP="009E69AE">
            <w:pPr>
              <w:pStyle w:val="DKTabelleninhalt"/>
              <w:keepLines/>
            </w:pPr>
            <w:r w:rsidRPr="0083654D">
              <w:t>Temperaturmessstellen und -anzeige</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Abstandvor12pt"/>
              <w:keepLines/>
              <w:spacing w:before="60"/>
            </w:pPr>
          </w:p>
        </w:tc>
        <w:tc>
          <w:tcPr>
            <w:tcW w:w="3061" w:type="dxa"/>
            <w:gridSpan w:val="6"/>
          </w:tcPr>
          <w:p w:rsidR="009E69AE" w:rsidRPr="0083654D" w:rsidRDefault="009E69AE" w:rsidP="009E69AE">
            <w:pPr>
              <w:pStyle w:val="DKTabelleninhaltAbstandvor12pt"/>
              <w:keepLines/>
              <w:spacing w:before="60"/>
            </w:pPr>
            <w:r w:rsidRPr="0083654D">
              <w:t>Am Kesselkörper:</w:t>
            </w:r>
          </w:p>
        </w:tc>
        <w:tc>
          <w:tcPr>
            <w:tcW w:w="2149" w:type="dxa"/>
            <w:gridSpan w:val="6"/>
          </w:tcPr>
          <w:p w:rsidR="009E69AE" w:rsidRPr="0083654D" w:rsidRDefault="009E69AE" w:rsidP="009E69AE">
            <w:pPr>
              <w:pStyle w:val="DKTabelleninhaltAbstandvor12pt"/>
              <w:keepLines/>
              <w:spacing w:before="60"/>
            </w:pPr>
            <w:r w:rsidRPr="0083654D">
              <w:t>Vorlauf</w:t>
            </w:r>
          </w:p>
        </w:tc>
        <w:tc>
          <w:tcPr>
            <w:tcW w:w="1843" w:type="dxa"/>
            <w:gridSpan w:val="5"/>
          </w:tcPr>
          <w:p w:rsidR="009E69AE" w:rsidRPr="0083654D" w:rsidRDefault="009E69AE" w:rsidP="009E69AE">
            <w:pPr>
              <w:pStyle w:val="DKTabelleninhaltAbstandvor12pt"/>
              <w:keepLines/>
              <w:spacing w:before="6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bookmarkStart w:id="9" w:name="Kontrollkästchen148"/>
        <w:tc>
          <w:tcPr>
            <w:tcW w:w="1990" w:type="dxa"/>
            <w:gridSpan w:val="3"/>
          </w:tcPr>
          <w:p w:rsidR="009E69AE" w:rsidRPr="0083654D" w:rsidRDefault="009E69AE" w:rsidP="009E69AE">
            <w:pPr>
              <w:pStyle w:val="DKTabelleninhaltAbstandvor12pt"/>
              <w:keepLines/>
              <w:spacing w:before="6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bookmarkEnd w:id="9"/>
            <w:r w:rsidRPr="0083654D">
              <w:t xml:space="preserve"> mit Anzeige</w:t>
            </w:r>
            <w:r>
              <w:t xml:space="preserve"> (lokal)</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Lines/>
            </w:pPr>
          </w:p>
        </w:tc>
        <w:tc>
          <w:tcPr>
            <w:tcW w:w="3061" w:type="dxa"/>
            <w:gridSpan w:val="6"/>
          </w:tcPr>
          <w:p w:rsidR="009E69AE" w:rsidRPr="0083654D" w:rsidRDefault="009E69AE" w:rsidP="009E69AE">
            <w:pPr>
              <w:pStyle w:val="DKTabelleninhalt"/>
              <w:keepLines/>
            </w:pPr>
          </w:p>
        </w:tc>
        <w:tc>
          <w:tcPr>
            <w:tcW w:w="2149" w:type="dxa"/>
            <w:gridSpan w:val="6"/>
          </w:tcPr>
          <w:p w:rsidR="009E69AE" w:rsidRPr="0083654D" w:rsidRDefault="009E69AE" w:rsidP="009E69AE">
            <w:pPr>
              <w:pStyle w:val="DKTabelleninhalt"/>
              <w:keepLines/>
            </w:pPr>
            <w:r w:rsidRPr="0083654D">
              <w:t>Rücklauf</w:t>
            </w:r>
          </w:p>
        </w:tc>
        <w:tc>
          <w:tcPr>
            <w:tcW w:w="1843" w:type="dxa"/>
            <w:gridSpan w:val="5"/>
          </w:tcPr>
          <w:p w:rsidR="009E69AE" w:rsidRPr="0083654D"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1990" w:type="dxa"/>
            <w:gridSpan w:val="3"/>
          </w:tcPr>
          <w:p w:rsidR="009E69AE" w:rsidRPr="0083654D"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mit Anzeige</w:t>
            </w:r>
            <w:r>
              <w:t xml:space="preserve"> (lokal)</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Abstandvor12pt"/>
              <w:keepLines/>
              <w:spacing w:before="60"/>
            </w:pPr>
          </w:p>
        </w:tc>
        <w:tc>
          <w:tcPr>
            <w:tcW w:w="3061" w:type="dxa"/>
            <w:gridSpan w:val="6"/>
          </w:tcPr>
          <w:p w:rsidR="009E69AE" w:rsidRPr="0083654D" w:rsidRDefault="009E69AE" w:rsidP="009E69AE">
            <w:pPr>
              <w:pStyle w:val="DKTabelleninhaltAbstandvor12pt"/>
              <w:keepLines/>
              <w:spacing w:before="60"/>
            </w:pPr>
            <w:r w:rsidRPr="0083654D">
              <w:t>Am Druckausdehnungsgefäß:</w:t>
            </w:r>
          </w:p>
        </w:tc>
        <w:tc>
          <w:tcPr>
            <w:tcW w:w="2149" w:type="dxa"/>
            <w:gridSpan w:val="6"/>
          </w:tcPr>
          <w:p w:rsidR="009E69AE" w:rsidRPr="0083654D" w:rsidRDefault="009E69AE" w:rsidP="009E69AE">
            <w:pPr>
              <w:pStyle w:val="DKTabelleninhaltAbstandvor12pt"/>
              <w:keepLines/>
              <w:spacing w:before="60"/>
            </w:pPr>
            <w:r w:rsidRPr="0083654D">
              <w:t>Vorlauf</w:t>
            </w:r>
          </w:p>
        </w:tc>
        <w:tc>
          <w:tcPr>
            <w:tcW w:w="1843" w:type="dxa"/>
            <w:gridSpan w:val="5"/>
          </w:tcPr>
          <w:p w:rsidR="009E69AE" w:rsidRPr="0083654D" w:rsidRDefault="009E69AE" w:rsidP="009E69AE">
            <w:pPr>
              <w:pStyle w:val="DKTabelleninhaltAbstandvor12pt"/>
              <w:keepLines/>
              <w:spacing w:before="6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1990" w:type="dxa"/>
            <w:gridSpan w:val="3"/>
          </w:tcPr>
          <w:p w:rsidR="009E69AE" w:rsidRPr="0083654D" w:rsidRDefault="009E69AE" w:rsidP="009E69AE">
            <w:pPr>
              <w:pStyle w:val="DKTabelleninhaltAbstandvor12pt"/>
              <w:keepLines/>
              <w:spacing w:before="6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mit Anzeige</w:t>
            </w:r>
            <w:r>
              <w:t xml:space="preserve"> (lokal)</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Lines/>
            </w:pPr>
          </w:p>
        </w:tc>
        <w:tc>
          <w:tcPr>
            <w:tcW w:w="3061" w:type="dxa"/>
            <w:gridSpan w:val="6"/>
          </w:tcPr>
          <w:p w:rsidR="009E69AE" w:rsidRPr="0083654D" w:rsidRDefault="009E69AE" w:rsidP="009E69AE">
            <w:pPr>
              <w:pStyle w:val="DKTabelleninhalt"/>
              <w:keepLines/>
            </w:pPr>
          </w:p>
        </w:tc>
        <w:tc>
          <w:tcPr>
            <w:tcW w:w="2149" w:type="dxa"/>
            <w:gridSpan w:val="6"/>
          </w:tcPr>
          <w:p w:rsidR="009E69AE" w:rsidRPr="0083654D" w:rsidRDefault="009E69AE" w:rsidP="009E69AE">
            <w:pPr>
              <w:pStyle w:val="DKTabelleninhalt"/>
              <w:keepLines/>
            </w:pPr>
            <w:r w:rsidRPr="0083654D">
              <w:t>Rücklauf</w:t>
            </w:r>
          </w:p>
        </w:tc>
        <w:tc>
          <w:tcPr>
            <w:tcW w:w="1843" w:type="dxa"/>
            <w:gridSpan w:val="5"/>
          </w:tcPr>
          <w:p w:rsidR="009E69AE" w:rsidRPr="0083654D"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1990" w:type="dxa"/>
            <w:gridSpan w:val="3"/>
          </w:tcPr>
          <w:p w:rsidR="009E69AE" w:rsidRPr="0083654D" w:rsidRDefault="009E69AE" w:rsidP="009E69AE">
            <w:pPr>
              <w:pStyle w:val="DKTabelleninhalt"/>
              <w:keepLines/>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mit Anzeige</w:t>
            </w:r>
            <w:r>
              <w:t xml:space="preserve"> (lokal)</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Abstandvor12pt"/>
              <w:keepLines/>
              <w:spacing w:before="60"/>
            </w:pPr>
          </w:p>
        </w:tc>
        <w:tc>
          <w:tcPr>
            <w:tcW w:w="3061" w:type="dxa"/>
            <w:gridSpan w:val="6"/>
          </w:tcPr>
          <w:p w:rsidR="009E69AE" w:rsidRPr="0083654D" w:rsidRDefault="009E69AE" w:rsidP="009E69AE">
            <w:pPr>
              <w:pStyle w:val="DKTabelleninhaltAbstandvor12pt"/>
              <w:keepLines/>
              <w:spacing w:before="60"/>
            </w:pPr>
            <w:r w:rsidRPr="0083654D">
              <w:t>In Vorlaufleitung:</w:t>
            </w:r>
          </w:p>
        </w:tc>
        <w:tc>
          <w:tcPr>
            <w:tcW w:w="2149" w:type="dxa"/>
            <w:gridSpan w:val="6"/>
          </w:tcPr>
          <w:p w:rsidR="009E69AE" w:rsidRPr="0083654D" w:rsidRDefault="009E69AE" w:rsidP="009E69AE">
            <w:pPr>
              <w:pStyle w:val="DKTabelleninhaltAbstandvor12pt"/>
              <w:keepLines/>
              <w:spacing w:before="60"/>
            </w:pPr>
          </w:p>
        </w:tc>
        <w:tc>
          <w:tcPr>
            <w:tcW w:w="1843" w:type="dxa"/>
            <w:gridSpan w:val="5"/>
          </w:tcPr>
          <w:p w:rsidR="009E69AE" w:rsidRPr="0083654D" w:rsidRDefault="009E69AE" w:rsidP="009E69AE">
            <w:pPr>
              <w:pStyle w:val="DKTabelleninhaltAbstandvor12pt"/>
              <w:keepLines/>
              <w:spacing w:before="6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1990" w:type="dxa"/>
            <w:gridSpan w:val="3"/>
          </w:tcPr>
          <w:p w:rsidR="009E69AE" w:rsidRPr="0083654D" w:rsidRDefault="009E69AE" w:rsidP="009E69AE">
            <w:pPr>
              <w:pStyle w:val="DKTabelleninhaltAbstandvor12pt"/>
              <w:keepLines/>
              <w:spacing w:before="6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mit Anzeige</w:t>
            </w:r>
            <w:r>
              <w:t xml:space="preserve"> (lokal)</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Abstandvor12pt"/>
              <w:keepLines/>
              <w:spacing w:before="60" w:after="0"/>
            </w:pPr>
          </w:p>
        </w:tc>
        <w:tc>
          <w:tcPr>
            <w:tcW w:w="3061" w:type="dxa"/>
            <w:gridSpan w:val="6"/>
          </w:tcPr>
          <w:p w:rsidR="009E69AE" w:rsidRPr="0083654D" w:rsidRDefault="009E69AE" w:rsidP="009E69AE">
            <w:pPr>
              <w:pStyle w:val="DKTabelleninhaltAbstandvor12pt"/>
              <w:keepLines/>
              <w:spacing w:before="60" w:after="0"/>
            </w:pPr>
            <w:r w:rsidRPr="0083654D">
              <w:t>Hinter der Mischstelle:</w:t>
            </w:r>
          </w:p>
        </w:tc>
        <w:tc>
          <w:tcPr>
            <w:tcW w:w="2149" w:type="dxa"/>
            <w:gridSpan w:val="6"/>
          </w:tcPr>
          <w:p w:rsidR="009E69AE" w:rsidRPr="0083654D" w:rsidRDefault="009E69AE" w:rsidP="009E69AE">
            <w:pPr>
              <w:pStyle w:val="DKTabelleninhaltAbstandvor12pt"/>
              <w:keepLines/>
              <w:spacing w:before="60" w:after="0"/>
            </w:pPr>
          </w:p>
        </w:tc>
        <w:tc>
          <w:tcPr>
            <w:tcW w:w="1843" w:type="dxa"/>
            <w:gridSpan w:val="5"/>
          </w:tcPr>
          <w:p w:rsidR="009E69AE" w:rsidRPr="0083654D" w:rsidRDefault="009E69AE" w:rsidP="009E69AE">
            <w:pPr>
              <w:pStyle w:val="DKTabelleninhaltAbstandvor12pt"/>
              <w:keepLines/>
              <w:spacing w:before="60" w:after="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1990" w:type="dxa"/>
            <w:gridSpan w:val="3"/>
          </w:tcPr>
          <w:p w:rsidR="009E69AE" w:rsidRPr="0083654D" w:rsidRDefault="009E69AE" w:rsidP="009E69AE">
            <w:pPr>
              <w:pStyle w:val="DKTabelleninhaltAbstandvor12pt"/>
              <w:keepLines/>
              <w:spacing w:before="60" w:after="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mit Anzeige</w:t>
            </w:r>
            <w:r>
              <w:t xml:space="preserve"> (lokal)</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Abstandvor12pt"/>
            </w:pPr>
            <w:r>
              <w:t>6.3.2</w:t>
            </w:r>
          </w:p>
        </w:tc>
        <w:tc>
          <w:tcPr>
            <w:tcW w:w="3032" w:type="dxa"/>
            <w:gridSpan w:val="5"/>
          </w:tcPr>
          <w:p w:rsidR="009E69AE" w:rsidRPr="0083654D" w:rsidRDefault="009E69AE" w:rsidP="009E69AE">
            <w:pPr>
              <w:pStyle w:val="DKTabelleninhaltAbstandvor12pt"/>
            </w:pPr>
            <w:r>
              <w:t>Druckmessstellen und -anzeigen</w:t>
            </w:r>
          </w:p>
        </w:tc>
        <w:tc>
          <w:tcPr>
            <w:tcW w:w="6011" w:type="dxa"/>
            <w:gridSpan w:val="15"/>
          </w:tcPr>
          <w:p w:rsidR="009E69AE" w:rsidRPr="0083654D" w:rsidRDefault="009E69AE" w:rsidP="009E69AE">
            <w:pPr>
              <w:pStyle w:val="DKTabelleninhaltAbstandvor12pt"/>
            </w:pP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3032" w:type="dxa"/>
            <w:gridSpan w:val="5"/>
          </w:tcPr>
          <w:p w:rsidR="009E69AE" w:rsidRDefault="009E69AE" w:rsidP="009E69AE">
            <w:pPr>
              <w:pStyle w:val="DKTabelleninhaltAbstandvor12pt"/>
              <w:spacing w:before="60"/>
            </w:pPr>
            <w:r>
              <w:t>Kessel</w:t>
            </w:r>
          </w:p>
        </w:tc>
        <w:tc>
          <w:tcPr>
            <w:tcW w:w="2178" w:type="dxa"/>
            <w:gridSpan w:val="7"/>
          </w:tcPr>
          <w:p w:rsidR="009E69AE" w:rsidRPr="0083654D" w:rsidRDefault="009E69AE" w:rsidP="009E69AE">
            <w:pPr>
              <w:pStyle w:val="DKTabelleninhaltAbstandvor12pt"/>
              <w:keepLines/>
              <w:spacing w:before="60" w:after="0"/>
            </w:pPr>
          </w:p>
        </w:tc>
        <w:tc>
          <w:tcPr>
            <w:tcW w:w="1829" w:type="dxa"/>
            <w:gridSpan w:val="4"/>
          </w:tcPr>
          <w:p w:rsidR="009E69AE" w:rsidRPr="0083654D" w:rsidRDefault="009E69AE" w:rsidP="009E69AE">
            <w:pPr>
              <w:pStyle w:val="DKTabelleninhaltAbstandvor12pt"/>
              <w:keepLines/>
              <w:spacing w:before="60" w:after="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2004" w:type="dxa"/>
            <w:gridSpan w:val="4"/>
          </w:tcPr>
          <w:p w:rsidR="009E69AE" w:rsidRPr="0083654D" w:rsidRDefault="009E69AE" w:rsidP="009E69AE">
            <w:pPr>
              <w:pStyle w:val="DKTabelleninhaltAbstandvor12pt"/>
              <w:keepLines/>
              <w:spacing w:before="60" w:after="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mit Anzeige</w:t>
            </w:r>
            <w:r>
              <w:t xml:space="preserve"> (lokal)</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3032" w:type="dxa"/>
            <w:gridSpan w:val="5"/>
          </w:tcPr>
          <w:p w:rsidR="009E69AE" w:rsidRDefault="009E69AE" w:rsidP="009E69AE">
            <w:pPr>
              <w:pStyle w:val="DKTabelleninhaltAbstandvor12pt"/>
              <w:spacing w:before="60"/>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2178" w:type="dxa"/>
            <w:gridSpan w:val="7"/>
          </w:tcPr>
          <w:p w:rsidR="009E69AE" w:rsidRPr="0083654D" w:rsidRDefault="009E69AE" w:rsidP="009E69AE">
            <w:pPr>
              <w:pStyle w:val="DKTabelleninhaltAbstandvor12pt"/>
              <w:keepLines/>
              <w:spacing w:before="60" w:after="0"/>
            </w:pPr>
          </w:p>
        </w:tc>
        <w:tc>
          <w:tcPr>
            <w:tcW w:w="1829" w:type="dxa"/>
            <w:gridSpan w:val="4"/>
          </w:tcPr>
          <w:p w:rsidR="009E69AE" w:rsidRPr="0083654D" w:rsidRDefault="009E69AE" w:rsidP="009E69AE">
            <w:pPr>
              <w:pStyle w:val="DKTabelleninhaltAbstandvor12pt"/>
              <w:keepLines/>
              <w:spacing w:before="60" w:after="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2004" w:type="dxa"/>
            <w:gridSpan w:val="4"/>
          </w:tcPr>
          <w:p w:rsidR="009E69AE" w:rsidRPr="0083654D" w:rsidRDefault="009E69AE" w:rsidP="009E69AE">
            <w:pPr>
              <w:pStyle w:val="DKTabelleninhaltAbstandvor12pt"/>
              <w:keepLines/>
              <w:spacing w:before="60" w:after="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mit Anzeige</w:t>
            </w:r>
            <w:r>
              <w:t xml:space="preserve"> (lokal)</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216C01">
            <w:pPr>
              <w:pStyle w:val="DKTabelleninhaltAbstandvor12pt"/>
              <w:spacing w:before="60"/>
            </w:pPr>
            <w:r>
              <w:t>6.3.3</w:t>
            </w:r>
          </w:p>
        </w:tc>
        <w:tc>
          <w:tcPr>
            <w:tcW w:w="3032" w:type="dxa"/>
            <w:gridSpan w:val="5"/>
          </w:tcPr>
          <w:p w:rsidR="009E69AE" w:rsidRPr="0083654D" w:rsidRDefault="009E69AE" w:rsidP="00216C01">
            <w:pPr>
              <w:pStyle w:val="DKTabelleninhaltAbstandvor12pt"/>
              <w:spacing w:before="60"/>
            </w:pPr>
            <w:r>
              <w:t>Wasserstandsanzeige</w:t>
            </w:r>
          </w:p>
        </w:tc>
        <w:tc>
          <w:tcPr>
            <w:tcW w:w="2178" w:type="dxa"/>
            <w:gridSpan w:val="7"/>
          </w:tcPr>
          <w:p w:rsidR="009E69AE" w:rsidRPr="0083654D" w:rsidRDefault="009E69AE" w:rsidP="00216C01">
            <w:pPr>
              <w:pStyle w:val="DKTabelleninhaltAbstandvor12pt"/>
              <w:keepLines/>
              <w:spacing w:before="60" w:after="0"/>
            </w:pPr>
          </w:p>
        </w:tc>
        <w:tc>
          <w:tcPr>
            <w:tcW w:w="1829" w:type="dxa"/>
            <w:gridSpan w:val="4"/>
          </w:tcPr>
          <w:p w:rsidR="009E69AE" w:rsidRPr="0083654D" w:rsidRDefault="009E69AE" w:rsidP="00216C01">
            <w:pPr>
              <w:pStyle w:val="DKTabelleninhaltAbstandvor12pt"/>
              <w:keepLines/>
              <w:spacing w:before="60" w:after="0"/>
            </w:pPr>
          </w:p>
        </w:tc>
        <w:tc>
          <w:tcPr>
            <w:tcW w:w="2004" w:type="dxa"/>
            <w:gridSpan w:val="4"/>
          </w:tcPr>
          <w:p w:rsidR="009E69AE" w:rsidRPr="0083654D" w:rsidRDefault="009E69AE" w:rsidP="00216C01">
            <w:pPr>
              <w:pStyle w:val="DKTabelleninhaltAbstandvor12pt"/>
              <w:keepLines/>
              <w:spacing w:before="60" w:after="0"/>
            </w:pP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3032" w:type="dxa"/>
            <w:gridSpan w:val="5"/>
          </w:tcPr>
          <w:p w:rsidR="009E69AE" w:rsidRDefault="009E69AE" w:rsidP="009E69AE">
            <w:pPr>
              <w:pStyle w:val="DKTabelleninhaltAbstandvor12pt"/>
              <w:spacing w:before="60"/>
            </w:pPr>
            <w:r>
              <w:t>Kessel</w:t>
            </w:r>
          </w:p>
        </w:tc>
        <w:tc>
          <w:tcPr>
            <w:tcW w:w="2178" w:type="dxa"/>
            <w:gridSpan w:val="7"/>
          </w:tcPr>
          <w:p w:rsidR="009E69AE" w:rsidRPr="0083654D" w:rsidRDefault="009E69AE" w:rsidP="009E69AE">
            <w:pPr>
              <w:pStyle w:val="DKTabelleninhaltAbstandvor12pt"/>
              <w:keepLines/>
              <w:spacing w:before="60" w:after="0"/>
            </w:pPr>
          </w:p>
        </w:tc>
        <w:tc>
          <w:tcPr>
            <w:tcW w:w="1829" w:type="dxa"/>
            <w:gridSpan w:val="4"/>
          </w:tcPr>
          <w:p w:rsidR="009E69AE" w:rsidRPr="0083654D" w:rsidRDefault="009E69AE" w:rsidP="009E69AE">
            <w:pPr>
              <w:pStyle w:val="DKTabelleninhaltAbstandvor12pt"/>
              <w:keepLines/>
              <w:spacing w:before="60" w:after="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2004" w:type="dxa"/>
            <w:gridSpan w:val="4"/>
          </w:tcPr>
          <w:p w:rsidR="009E69AE" w:rsidRPr="0083654D" w:rsidRDefault="009E69AE" w:rsidP="009E69AE">
            <w:pPr>
              <w:pStyle w:val="DKTabelleninhalt"/>
              <w:keepNext/>
              <w:rPr>
                <w:w w:val="86"/>
              </w:rPr>
            </w:pPr>
            <w:r w:rsidRPr="0083654D">
              <w:rPr>
                <w:w w:val="86"/>
              </w:rPr>
              <w:fldChar w:fldCharType="begin">
                <w:ffData>
                  <w:name w:val=""/>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t xml:space="preserve"> unmittelbar</w:t>
            </w:r>
            <w:r>
              <w:br/>
            </w:r>
            <w:r w:rsidRPr="0083654D">
              <w:t>(Anzahl:</w:t>
            </w:r>
            <w:r>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w:t>
            </w:r>
          </w:p>
          <w:p w:rsidR="009E69AE" w:rsidRPr="0083654D" w:rsidRDefault="009E69AE" w:rsidP="009E69AE">
            <w:pPr>
              <w:pStyle w:val="DKTabelleninhaltAbstandvor12pt"/>
              <w:keepLines/>
              <w:spacing w:before="60" w:after="0"/>
            </w:pPr>
            <w:r w:rsidRPr="0083654D">
              <w:rPr>
                <w:w w:val="86"/>
              </w:rPr>
              <w:fldChar w:fldCharType="begin">
                <w:ffData>
                  <w:name w:val=""/>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t xml:space="preserve"> mittelbar</w:t>
            </w:r>
            <w:r>
              <w:br/>
            </w:r>
            <w:r w:rsidRPr="0083654D">
              <w:t>(Anzahl:</w:t>
            </w:r>
            <w:r>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3032" w:type="dxa"/>
            <w:gridSpan w:val="5"/>
          </w:tcPr>
          <w:p w:rsidR="009E69AE" w:rsidRDefault="009E69AE" w:rsidP="009E69AE">
            <w:pPr>
              <w:pStyle w:val="DKTabelleninhaltAbstandvor12pt"/>
              <w:spacing w:before="60"/>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2178" w:type="dxa"/>
            <w:gridSpan w:val="7"/>
          </w:tcPr>
          <w:p w:rsidR="009E69AE" w:rsidRPr="0083654D" w:rsidRDefault="009E69AE" w:rsidP="009E69AE">
            <w:pPr>
              <w:pStyle w:val="DKTabelleninhaltAbstandvor12pt"/>
              <w:keepLines/>
              <w:spacing w:before="60" w:after="0"/>
            </w:pPr>
          </w:p>
        </w:tc>
        <w:tc>
          <w:tcPr>
            <w:tcW w:w="1829" w:type="dxa"/>
            <w:gridSpan w:val="4"/>
          </w:tcPr>
          <w:p w:rsidR="009E69AE" w:rsidRPr="0083654D" w:rsidRDefault="009E69AE" w:rsidP="009E69AE">
            <w:pPr>
              <w:pStyle w:val="DKTabelleninhaltAbstandvor12pt"/>
              <w:keepLines/>
              <w:spacing w:before="60" w:after="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vorhanden</w:t>
            </w:r>
          </w:p>
        </w:tc>
        <w:tc>
          <w:tcPr>
            <w:tcW w:w="2004" w:type="dxa"/>
            <w:gridSpan w:val="4"/>
          </w:tcPr>
          <w:p w:rsidR="009E69AE" w:rsidRPr="0083654D" w:rsidRDefault="009E69AE" w:rsidP="009E69AE">
            <w:pPr>
              <w:pStyle w:val="DKTabelleninhalt"/>
              <w:keepNext/>
              <w:rPr>
                <w:w w:val="86"/>
              </w:rPr>
            </w:pPr>
            <w:r w:rsidRPr="0083654D">
              <w:rPr>
                <w:w w:val="86"/>
              </w:rPr>
              <w:fldChar w:fldCharType="begin">
                <w:ffData>
                  <w:name w:val=""/>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t xml:space="preserve"> unmittelbar</w:t>
            </w:r>
            <w:r>
              <w:br/>
            </w:r>
            <w:r w:rsidRPr="0083654D">
              <w:t>(Anzahl:</w:t>
            </w:r>
            <w:r>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w:t>
            </w:r>
          </w:p>
          <w:p w:rsidR="009E69AE" w:rsidRPr="0083654D" w:rsidRDefault="009E69AE" w:rsidP="009E69AE">
            <w:pPr>
              <w:pStyle w:val="DKTabelleninhaltAbstandvor12pt"/>
              <w:keepLines/>
              <w:spacing w:before="60" w:after="0"/>
            </w:pPr>
            <w:r w:rsidRPr="0083654D">
              <w:rPr>
                <w:w w:val="86"/>
              </w:rPr>
              <w:fldChar w:fldCharType="begin">
                <w:ffData>
                  <w:name w:val=""/>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t xml:space="preserve"> mittelbar</w:t>
            </w:r>
            <w:r>
              <w:br/>
            </w:r>
            <w:r w:rsidRPr="0083654D">
              <w:t>(Anzahl:</w:t>
            </w:r>
            <w:r>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r w:rsidRPr="0083654D">
              <w:t>)</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3032" w:type="dxa"/>
            <w:gridSpan w:val="5"/>
          </w:tcPr>
          <w:p w:rsidR="009E69AE" w:rsidRDefault="009E69AE" w:rsidP="009E69AE">
            <w:pPr>
              <w:pStyle w:val="DKTabelleninhaltAbstandvor12pt"/>
              <w:spacing w:before="60"/>
            </w:pP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Füllprobiereinrichtung</w:t>
            </w:r>
          </w:p>
        </w:tc>
        <w:tc>
          <w:tcPr>
            <w:tcW w:w="2178" w:type="dxa"/>
            <w:gridSpan w:val="7"/>
          </w:tcPr>
          <w:p w:rsidR="009E69AE" w:rsidRPr="0083654D" w:rsidRDefault="009E69AE" w:rsidP="009E69AE">
            <w:pPr>
              <w:pStyle w:val="DKTabelleninhaltAbstandvor12pt"/>
              <w:keepLines/>
              <w:spacing w:before="60" w:after="0"/>
            </w:pPr>
          </w:p>
        </w:tc>
        <w:tc>
          <w:tcPr>
            <w:tcW w:w="1829" w:type="dxa"/>
            <w:gridSpan w:val="4"/>
          </w:tcPr>
          <w:p w:rsidR="009E69AE" w:rsidRPr="0083654D" w:rsidRDefault="009E69AE" w:rsidP="009E69AE">
            <w:pPr>
              <w:pStyle w:val="DKTabelleninhaltAbstandvor12pt"/>
              <w:keepLines/>
              <w:spacing w:before="60" w:after="0"/>
            </w:pPr>
          </w:p>
        </w:tc>
        <w:tc>
          <w:tcPr>
            <w:tcW w:w="2004" w:type="dxa"/>
            <w:gridSpan w:val="4"/>
          </w:tcPr>
          <w:p w:rsidR="009E69AE" w:rsidRPr="0083654D" w:rsidRDefault="009E69AE" w:rsidP="009E69AE">
            <w:pPr>
              <w:pStyle w:val="DKTabelleninhalt"/>
              <w:keepNext/>
              <w:rPr>
                <w:w w:val="86"/>
              </w:rPr>
            </w:pP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9043" w:type="dxa"/>
            <w:gridSpan w:val="20"/>
          </w:tcPr>
          <w:p w:rsidR="009E69AE" w:rsidRPr="0083654D" w:rsidRDefault="009E69AE" w:rsidP="009E69AE">
            <w:pPr>
              <w:pStyle w:val="DKTabelleninhalt"/>
            </w:pPr>
            <w:r>
              <w:t>l</w:t>
            </w:r>
            <w:r w:rsidRPr="0083654D">
              <w:t>ichte Weite und Längen der Verbindungsleitungen siehe Zeichnungs-Nr.:</w:t>
            </w:r>
            <w:r>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D7073" w:rsidRDefault="009E69AE" w:rsidP="00216C01">
            <w:pPr>
              <w:pStyle w:val="DKTabelleninhalt"/>
              <w:keepNext/>
              <w:pageBreakBefore/>
              <w:spacing w:before="240"/>
              <w:rPr>
                <w:b/>
              </w:rPr>
            </w:pPr>
            <w:r w:rsidRPr="008D7073">
              <w:rPr>
                <w:b/>
              </w:rPr>
              <w:lastRenderedPageBreak/>
              <w:t>6.4</w:t>
            </w:r>
          </w:p>
        </w:tc>
        <w:tc>
          <w:tcPr>
            <w:tcW w:w="9043" w:type="dxa"/>
            <w:gridSpan w:val="20"/>
          </w:tcPr>
          <w:p w:rsidR="009E69AE" w:rsidRPr="008D7073" w:rsidRDefault="009E69AE" w:rsidP="00216C01">
            <w:pPr>
              <w:pStyle w:val="DKTabelleninhalt"/>
              <w:keepNext/>
              <w:pageBreakBefore/>
              <w:spacing w:before="240"/>
              <w:rPr>
                <w:b/>
              </w:rPr>
            </w:pPr>
            <w:r w:rsidRPr="008D7073">
              <w:rPr>
                <w:b/>
              </w:rPr>
              <w:t>Flammrohrtemperaturüberwachung</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D7073" w:rsidRDefault="009E69AE" w:rsidP="009E69AE">
            <w:pPr>
              <w:pStyle w:val="DKTabelleninhaltAbstandvor12pt"/>
              <w:spacing w:before="60"/>
            </w:pPr>
          </w:p>
        </w:tc>
        <w:tc>
          <w:tcPr>
            <w:tcW w:w="4520" w:type="dxa"/>
            <w:gridSpan w:val="9"/>
          </w:tcPr>
          <w:p w:rsidR="009E69AE" w:rsidRPr="008D7073" w:rsidRDefault="009E69AE" w:rsidP="009E69AE">
            <w:pPr>
              <w:pStyle w:val="DKTabelleninhaltAbstandvor12pt"/>
              <w:spacing w:before="60"/>
            </w:pPr>
            <w:r w:rsidRPr="0083654D">
              <w:t>Überwachung der Flammrohrtemperatur</w:t>
            </w:r>
            <w:r>
              <w:t xml:space="preserve">: </w:t>
            </w: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ja/</w:t>
            </w: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nein</w:t>
            </w:r>
          </w:p>
        </w:tc>
        <w:tc>
          <w:tcPr>
            <w:tcW w:w="4523" w:type="dxa"/>
            <w:gridSpan w:val="11"/>
          </w:tcPr>
          <w:p w:rsidR="009E69AE" w:rsidRPr="008D7073" w:rsidRDefault="009E69AE" w:rsidP="009E69AE">
            <w:pPr>
              <w:pStyle w:val="DKTabelleninhaltAbstandvor12pt"/>
              <w:spacing w:before="60"/>
            </w:pPr>
            <w:r>
              <w:t xml:space="preserve">Eignungsnachweis: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D7073" w:rsidRDefault="009E69AE" w:rsidP="009E69AE">
            <w:pPr>
              <w:pStyle w:val="DKTabelleninhaltAbstandvor12pt"/>
              <w:spacing w:before="60"/>
            </w:pPr>
          </w:p>
        </w:tc>
        <w:tc>
          <w:tcPr>
            <w:tcW w:w="4520" w:type="dxa"/>
            <w:gridSpan w:val="9"/>
          </w:tcPr>
          <w:p w:rsidR="009E69AE" w:rsidRPr="0083654D" w:rsidRDefault="009E69AE" w:rsidP="009E69AE">
            <w:pPr>
              <w:pStyle w:val="DKTabelleninhaltAbstandvor12pt"/>
              <w:spacing w:before="60"/>
            </w:pPr>
            <w:r>
              <w:t xml:space="preserve">Anzahl der Messebenen: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4523" w:type="dxa"/>
            <w:gridSpan w:val="11"/>
          </w:tcPr>
          <w:p w:rsidR="009E69AE" w:rsidRDefault="009E69AE" w:rsidP="009E69AE">
            <w:pPr>
              <w:pStyle w:val="DKTabelleninhaltAbstandvor12pt"/>
              <w:spacing w:before="60"/>
            </w:pPr>
            <w:r>
              <w:t xml:space="preserve">Anzahl der Messstellen je Messebene: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D7073" w:rsidRDefault="009E69AE" w:rsidP="009E69AE">
            <w:pPr>
              <w:pStyle w:val="DKTabelleninhaltAbstandvor12pt"/>
              <w:spacing w:before="60"/>
            </w:pPr>
          </w:p>
        </w:tc>
        <w:tc>
          <w:tcPr>
            <w:tcW w:w="9043" w:type="dxa"/>
            <w:gridSpan w:val="20"/>
          </w:tcPr>
          <w:p w:rsidR="009E69AE" w:rsidRDefault="009E69AE" w:rsidP="009E69AE">
            <w:pPr>
              <w:pStyle w:val="DKTabelleninhaltAbstandvor12pt"/>
              <w:spacing w:before="60"/>
            </w:pPr>
            <w:r>
              <w:t xml:space="preserve">Anordnung der Messstellen nach DIN EN 1295-6: </w:t>
            </w: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Bild 1a</w:t>
            </w:r>
            <w:r>
              <w:tab/>
            </w:r>
            <w:r w:rsidRPr="0083654D">
              <w:fldChar w:fldCharType="begin">
                <w:ffData>
                  <w:name w:val="Kontrollkästchen148"/>
                  <w:enabled/>
                  <w:calcOnExit w:val="0"/>
                  <w:checkBox>
                    <w:size w:val="16"/>
                    <w:default w:val="0"/>
                  </w:checkBox>
                </w:ffData>
              </w:fldChar>
            </w:r>
            <w:r w:rsidRPr="0083654D">
              <w:instrText xml:space="preserve"> FORMCHECKBOX </w:instrText>
            </w:r>
            <w:r w:rsidR="00741D04">
              <w:fldChar w:fldCharType="separate"/>
            </w:r>
            <w:r w:rsidRPr="0083654D">
              <w:fldChar w:fldCharType="end"/>
            </w:r>
            <w:r>
              <w:t xml:space="preserve"> Bild2b</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berschrift2"/>
              <w:keepNext/>
            </w:pPr>
            <w:r>
              <w:t>6.5</w:t>
            </w:r>
          </w:p>
        </w:tc>
        <w:tc>
          <w:tcPr>
            <w:tcW w:w="9043" w:type="dxa"/>
            <w:gridSpan w:val="20"/>
          </w:tcPr>
          <w:p w:rsidR="009E69AE" w:rsidRPr="0083654D" w:rsidRDefault="009E69AE" w:rsidP="009E69AE">
            <w:pPr>
              <w:pStyle w:val="DKTabellenberschrift2"/>
              <w:keepNext/>
              <w:rPr>
                <w:bCs/>
                <w:smallCaps/>
              </w:rPr>
            </w:pPr>
            <w:r w:rsidRPr="0083654D">
              <w:t>Pumpen</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right w:val="single" w:sz="4" w:space="0" w:color="auto"/>
            </w:tcBorders>
          </w:tcPr>
          <w:p w:rsidR="009E69AE" w:rsidRPr="0083654D" w:rsidRDefault="009E69AE" w:rsidP="009E69AE">
            <w:pPr>
              <w:pStyle w:val="DKTabelleninhalt"/>
              <w:keepNext/>
            </w:pPr>
            <w:r w:rsidRPr="0083654D">
              <w:t>Art</w:t>
            </w:r>
          </w:p>
        </w:tc>
        <w:tc>
          <w:tcPr>
            <w:tcW w:w="546" w:type="dxa"/>
            <w:gridSpan w:val="2"/>
            <w:tcBorders>
              <w:left w:val="nil"/>
              <w:right w:val="single" w:sz="4" w:space="0" w:color="auto"/>
            </w:tcBorders>
          </w:tcPr>
          <w:p w:rsidR="009E69AE" w:rsidRPr="0083654D" w:rsidRDefault="009E69AE" w:rsidP="009E69AE">
            <w:pPr>
              <w:pStyle w:val="DKTabelleninhalt"/>
              <w:keepNext/>
            </w:pPr>
            <w:r w:rsidRPr="0083654D">
              <w:t>lfd.</w:t>
            </w:r>
          </w:p>
          <w:p w:rsidR="009E69AE" w:rsidRPr="0083654D" w:rsidRDefault="009E69AE" w:rsidP="009E69AE">
            <w:pPr>
              <w:pStyle w:val="DKTabelleninhalt"/>
              <w:keepNext/>
            </w:pPr>
            <w:r w:rsidRPr="0083654D">
              <w:t>Nr.</w:t>
            </w:r>
          </w:p>
        </w:tc>
        <w:tc>
          <w:tcPr>
            <w:tcW w:w="1559" w:type="dxa"/>
            <w:gridSpan w:val="4"/>
            <w:tcBorders>
              <w:left w:val="single" w:sz="4" w:space="0" w:color="auto"/>
              <w:right w:val="single" w:sz="4" w:space="0" w:color="auto"/>
            </w:tcBorders>
          </w:tcPr>
          <w:p w:rsidR="009E69AE" w:rsidRPr="0083654D" w:rsidRDefault="009E69AE" w:rsidP="009E69AE">
            <w:pPr>
              <w:pStyle w:val="DKTabelleninhalt"/>
              <w:keepNext/>
            </w:pPr>
            <w:r w:rsidRPr="0083654D">
              <w:t>Bauart</w:t>
            </w:r>
          </w:p>
        </w:tc>
        <w:tc>
          <w:tcPr>
            <w:tcW w:w="865" w:type="dxa"/>
            <w:gridSpan w:val="2"/>
            <w:tcBorders>
              <w:left w:val="nil"/>
              <w:right w:val="single" w:sz="4" w:space="0" w:color="auto"/>
            </w:tcBorders>
          </w:tcPr>
          <w:p w:rsidR="009E69AE" w:rsidRPr="0083654D" w:rsidRDefault="009E69AE" w:rsidP="009E69AE">
            <w:pPr>
              <w:pStyle w:val="DKTabelleninhalt"/>
              <w:keepNext/>
            </w:pPr>
            <w:r w:rsidRPr="0083654D">
              <w:t>Art der Antriebs-energie</w:t>
            </w:r>
          </w:p>
        </w:tc>
        <w:tc>
          <w:tcPr>
            <w:tcW w:w="901" w:type="dxa"/>
            <w:gridSpan w:val="4"/>
            <w:tcBorders>
              <w:left w:val="nil"/>
              <w:right w:val="single" w:sz="4" w:space="0" w:color="auto"/>
            </w:tcBorders>
          </w:tcPr>
          <w:p w:rsidR="009E69AE" w:rsidRPr="0083654D" w:rsidRDefault="009E69AE" w:rsidP="009E69AE">
            <w:pPr>
              <w:pStyle w:val="DKTabelleninhalt"/>
              <w:keepNext/>
            </w:pPr>
            <w:r w:rsidRPr="0083654D">
              <w:t>Förder- leistung</w:t>
            </w:r>
          </w:p>
        </w:tc>
        <w:tc>
          <w:tcPr>
            <w:tcW w:w="2383" w:type="dxa"/>
            <w:gridSpan w:val="5"/>
            <w:tcBorders>
              <w:left w:val="nil"/>
              <w:right w:val="single" w:sz="4" w:space="0" w:color="auto"/>
            </w:tcBorders>
          </w:tcPr>
          <w:p w:rsidR="009E69AE" w:rsidRPr="0083654D" w:rsidRDefault="009E69AE" w:rsidP="009E69AE">
            <w:pPr>
              <w:pStyle w:val="DKTabelleninhalt"/>
              <w:keepNext/>
            </w:pPr>
            <w:r w:rsidRPr="0083654D">
              <w:t>bei Kreiselpumpen</w:t>
            </w:r>
          </w:p>
        </w:tc>
        <w:tc>
          <w:tcPr>
            <w:tcW w:w="981" w:type="dxa"/>
            <w:tcBorders>
              <w:left w:val="nil"/>
            </w:tcBorders>
          </w:tcPr>
          <w:p w:rsidR="009E69AE" w:rsidRPr="0083654D" w:rsidRDefault="009E69AE" w:rsidP="009E69AE">
            <w:pPr>
              <w:pStyle w:val="DKTabelleninhalt"/>
              <w:keepNext/>
            </w:pPr>
            <w:r w:rsidRPr="0083654D">
              <w:t>bei Kolben-pumpen</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right w:val="single" w:sz="4" w:space="0" w:color="auto"/>
            </w:tcBorders>
          </w:tcPr>
          <w:p w:rsidR="009E69AE" w:rsidRPr="0083654D" w:rsidRDefault="009E69AE" w:rsidP="009E69AE">
            <w:pPr>
              <w:pStyle w:val="DKTabelleninhalt"/>
              <w:keepNext/>
            </w:pPr>
          </w:p>
        </w:tc>
        <w:tc>
          <w:tcPr>
            <w:tcW w:w="546" w:type="dxa"/>
            <w:gridSpan w:val="2"/>
            <w:tcBorders>
              <w:left w:val="nil"/>
              <w:right w:val="single" w:sz="4" w:space="0" w:color="auto"/>
            </w:tcBorders>
          </w:tcPr>
          <w:p w:rsidR="009E69AE" w:rsidRPr="0083654D" w:rsidRDefault="009E69AE" w:rsidP="009E69AE">
            <w:pPr>
              <w:pStyle w:val="DKTabelleninhalt"/>
              <w:keepNext/>
            </w:pPr>
          </w:p>
        </w:tc>
        <w:tc>
          <w:tcPr>
            <w:tcW w:w="1559" w:type="dxa"/>
            <w:gridSpan w:val="4"/>
            <w:tcBorders>
              <w:left w:val="single" w:sz="4" w:space="0" w:color="auto"/>
              <w:right w:val="single" w:sz="4" w:space="0" w:color="auto"/>
            </w:tcBorders>
          </w:tcPr>
          <w:p w:rsidR="009E69AE" w:rsidRPr="0083654D" w:rsidRDefault="009E69AE" w:rsidP="009E69AE">
            <w:pPr>
              <w:pStyle w:val="DKTabelleninhalt"/>
              <w:keepNext/>
            </w:pPr>
          </w:p>
        </w:tc>
        <w:tc>
          <w:tcPr>
            <w:tcW w:w="865" w:type="dxa"/>
            <w:gridSpan w:val="2"/>
            <w:tcBorders>
              <w:left w:val="nil"/>
              <w:right w:val="single" w:sz="4" w:space="0" w:color="auto"/>
            </w:tcBorders>
          </w:tcPr>
          <w:p w:rsidR="009E69AE" w:rsidRPr="0083654D" w:rsidRDefault="009E69AE" w:rsidP="009E69AE">
            <w:pPr>
              <w:pStyle w:val="DKTabelleninhalt"/>
              <w:keepNext/>
            </w:pPr>
          </w:p>
        </w:tc>
        <w:tc>
          <w:tcPr>
            <w:tcW w:w="901" w:type="dxa"/>
            <w:gridSpan w:val="4"/>
            <w:tcBorders>
              <w:left w:val="nil"/>
              <w:right w:val="single" w:sz="4" w:space="0" w:color="auto"/>
            </w:tcBorders>
          </w:tcPr>
          <w:p w:rsidR="009E69AE" w:rsidRPr="0083654D" w:rsidRDefault="009E69AE" w:rsidP="009E69AE">
            <w:pPr>
              <w:pStyle w:val="DKTabelleninhalt"/>
              <w:keepNext/>
            </w:pPr>
          </w:p>
        </w:tc>
        <w:tc>
          <w:tcPr>
            <w:tcW w:w="1374" w:type="dxa"/>
            <w:gridSpan w:val="3"/>
            <w:vMerge w:val="restart"/>
            <w:tcBorders>
              <w:left w:val="nil"/>
              <w:right w:val="single" w:sz="4" w:space="0" w:color="auto"/>
            </w:tcBorders>
            <w:vAlign w:val="bottom"/>
          </w:tcPr>
          <w:p w:rsidR="009E69AE" w:rsidRPr="0083654D" w:rsidRDefault="009E69AE" w:rsidP="009E69AE">
            <w:pPr>
              <w:pStyle w:val="DKTabelleninhalt"/>
              <w:keepNext/>
            </w:pPr>
            <w:r w:rsidRPr="0083654D">
              <w:t>zugehörige Förderhöhe</w:t>
            </w:r>
          </w:p>
        </w:tc>
        <w:tc>
          <w:tcPr>
            <w:tcW w:w="1009" w:type="dxa"/>
            <w:gridSpan w:val="2"/>
            <w:vMerge w:val="restart"/>
            <w:tcBorders>
              <w:left w:val="nil"/>
              <w:right w:val="single" w:sz="4" w:space="0" w:color="auto"/>
            </w:tcBorders>
            <w:vAlign w:val="bottom"/>
          </w:tcPr>
          <w:p w:rsidR="009E69AE" w:rsidRPr="0083654D" w:rsidRDefault="009E69AE" w:rsidP="009E69AE">
            <w:pPr>
              <w:pStyle w:val="DKTabelleninhalt"/>
              <w:keepNext/>
            </w:pPr>
            <w:r w:rsidRPr="0083654D">
              <w:t>zugehörige Wassertemp.</w:t>
            </w:r>
          </w:p>
        </w:tc>
        <w:tc>
          <w:tcPr>
            <w:tcW w:w="981" w:type="dxa"/>
            <w:vMerge w:val="restart"/>
            <w:tcBorders>
              <w:left w:val="nil"/>
            </w:tcBorders>
            <w:vAlign w:val="bottom"/>
          </w:tcPr>
          <w:p w:rsidR="009E69AE" w:rsidRPr="0083654D" w:rsidRDefault="009E69AE" w:rsidP="009E69AE">
            <w:pPr>
              <w:pStyle w:val="DKTabelleninhalt"/>
              <w:keepNext/>
            </w:pPr>
            <w:r w:rsidRPr="0083654D">
              <w:t>zul. Pumpen-überdruck</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right w:val="single" w:sz="4" w:space="0" w:color="auto"/>
            </w:tcBorders>
          </w:tcPr>
          <w:p w:rsidR="009E69AE" w:rsidRPr="0083654D" w:rsidRDefault="009E69AE" w:rsidP="009E69AE">
            <w:pPr>
              <w:pStyle w:val="DKTabelleninhalt"/>
              <w:keepNext/>
            </w:pPr>
          </w:p>
        </w:tc>
        <w:tc>
          <w:tcPr>
            <w:tcW w:w="546" w:type="dxa"/>
            <w:gridSpan w:val="2"/>
            <w:tcBorders>
              <w:left w:val="nil"/>
              <w:right w:val="single" w:sz="4" w:space="0" w:color="auto"/>
            </w:tcBorders>
          </w:tcPr>
          <w:p w:rsidR="009E69AE" w:rsidRPr="0083654D" w:rsidRDefault="009E69AE" w:rsidP="009E69AE">
            <w:pPr>
              <w:pStyle w:val="DKTabelleninhalt"/>
              <w:keepNext/>
            </w:pPr>
          </w:p>
        </w:tc>
        <w:tc>
          <w:tcPr>
            <w:tcW w:w="1559" w:type="dxa"/>
            <w:gridSpan w:val="4"/>
            <w:tcBorders>
              <w:left w:val="single" w:sz="4" w:space="0" w:color="auto"/>
              <w:right w:val="single" w:sz="4" w:space="0" w:color="auto"/>
            </w:tcBorders>
          </w:tcPr>
          <w:p w:rsidR="009E69AE" w:rsidRPr="0083654D" w:rsidRDefault="009E69AE" w:rsidP="009E69AE">
            <w:pPr>
              <w:pStyle w:val="DKTabelleninhalt"/>
              <w:keepNext/>
            </w:pPr>
          </w:p>
        </w:tc>
        <w:tc>
          <w:tcPr>
            <w:tcW w:w="865" w:type="dxa"/>
            <w:gridSpan w:val="2"/>
            <w:tcBorders>
              <w:left w:val="nil"/>
              <w:right w:val="single" w:sz="4" w:space="0" w:color="auto"/>
            </w:tcBorders>
          </w:tcPr>
          <w:p w:rsidR="009E69AE" w:rsidRPr="0083654D" w:rsidRDefault="009E69AE" w:rsidP="009E69AE">
            <w:pPr>
              <w:pStyle w:val="DKTabelleninhalt"/>
              <w:keepNext/>
            </w:pPr>
          </w:p>
        </w:tc>
        <w:tc>
          <w:tcPr>
            <w:tcW w:w="901" w:type="dxa"/>
            <w:gridSpan w:val="4"/>
            <w:tcBorders>
              <w:left w:val="nil"/>
              <w:right w:val="single" w:sz="4" w:space="0" w:color="auto"/>
            </w:tcBorders>
          </w:tcPr>
          <w:p w:rsidR="009E69AE" w:rsidRPr="0083654D" w:rsidRDefault="009E69AE" w:rsidP="009E69AE">
            <w:pPr>
              <w:pStyle w:val="DKTabelleninhalt"/>
              <w:keepNext/>
            </w:pPr>
          </w:p>
        </w:tc>
        <w:tc>
          <w:tcPr>
            <w:tcW w:w="1374" w:type="dxa"/>
            <w:gridSpan w:val="3"/>
            <w:vMerge/>
            <w:tcBorders>
              <w:left w:val="nil"/>
              <w:right w:val="single" w:sz="4" w:space="0" w:color="auto"/>
            </w:tcBorders>
          </w:tcPr>
          <w:p w:rsidR="009E69AE" w:rsidRPr="0083654D" w:rsidRDefault="009E69AE" w:rsidP="009E69AE">
            <w:pPr>
              <w:pStyle w:val="DKTabelleninhalt"/>
              <w:keepNext/>
            </w:pPr>
          </w:p>
        </w:tc>
        <w:tc>
          <w:tcPr>
            <w:tcW w:w="1009" w:type="dxa"/>
            <w:gridSpan w:val="2"/>
            <w:vMerge/>
            <w:tcBorders>
              <w:left w:val="nil"/>
              <w:right w:val="single" w:sz="4" w:space="0" w:color="auto"/>
            </w:tcBorders>
          </w:tcPr>
          <w:p w:rsidR="009E69AE" w:rsidRPr="0083654D" w:rsidRDefault="009E69AE" w:rsidP="009E69AE">
            <w:pPr>
              <w:pStyle w:val="DKTabelleninhalt"/>
              <w:keepNext/>
            </w:pPr>
          </w:p>
        </w:tc>
        <w:tc>
          <w:tcPr>
            <w:tcW w:w="981" w:type="dxa"/>
            <w:vMerge/>
            <w:tcBorders>
              <w:left w:val="nil"/>
            </w:tcBorders>
          </w:tcPr>
          <w:p w:rsidR="009E69AE" w:rsidRPr="0083654D" w:rsidRDefault="009E69AE" w:rsidP="009E69AE">
            <w:pPr>
              <w:pStyle w:val="DKTabelleninhalt"/>
              <w:keepNext/>
            </w:pP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right w:val="single" w:sz="4" w:space="0" w:color="auto"/>
            </w:tcBorders>
          </w:tcPr>
          <w:p w:rsidR="009E69AE" w:rsidRPr="0083654D" w:rsidRDefault="009E69AE" w:rsidP="009E69AE">
            <w:pPr>
              <w:pStyle w:val="DKTabelleninhalt"/>
              <w:keepNext/>
            </w:pPr>
          </w:p>
        </w:tc>
        <w:tc>
          <w:tcPr>
            <w:tcW w:w="546" w:type="dxa"/>
            <w:gridSpan w:val="2"/>
            <w:tcBorders>
              <w:left w:val="nil"/>
              <w:bottom w:val="single" w:sz="4" w:space="0" w:color="auto"/>
              <w:right w:val="single" w:sz="4" w:space="0" w:color="auto"/>
            </w:tcBorders>
          </w:tcPr>
          <w:p w:rsidR="009E69AE" w:rsidRPr="0083654D" w:rsidRDefault="009E69AE" w:rsidP="009E69AE">
            <w:pPr>
              <w:pStyle w:val="DKTabelleninhalt"/>
              <w:keepNext/>
            </w:pPr>
          </w:p>
        </w:tc>
        <w:tc>
          <w:tcPr>
            <w:tcW w:w="1559" w:type="dxa"/>
            <w:gridSpan w:val="4"/>
            <w:tcBorders>
              <w:left w:val="single" w:sz="4" w:space="0" w:color="auto"/>
              <w:right w:val="single" w:sz="4" w:space="0" w:color="auto"/>
            </w:tcBorders>
          </w:tcPr>
          <w:p w:rsidR="009E69AE" w:rsidRPr="0083654D" w:rsidRDefault="009E69AE" w:rsidP="009E69AE">
            <w:pPr>
              <w:pStyle w:val="DKTabelleninhalt"/>
              <w:keepNext/>
            </w:pPr>
          </w:p>
        </w:tc>
        <w:tc>
          <w:tcPr>
            <w:tcW w:w="865" w:type="dxa"/>
            <w:gridSpan w:val="2"/>
            <w:tcBorders>
              <w:left w:val="nil"/>
              <w:right w:val="single" w:sz="4" w:space="0" w:color="auto"/>
            </w:tcBorders>
          </w:tcPr>
          <w:p w:rsidR="009E69AE" w:rsidRPr="0083654D" w:rsidRDefault="009E69AE" w:rsidP="009E69AE">
            <w:pPr>
              <w:pStyle w:val="DKTabelleninhalt"/>
              <w:keepNext/>
            </w:pPr>
          </w:p>
        </w:tc>
        <w:tc>
          <w:tcPr>
            <w:tcW w:w="901" w:type="dxa"/>
            <w:gridSpan w:val="4"/>
            <w:tcBorders>
              <w:left w:val="nil"/>
              <w:right w:val="single" w:sz="4" w:space="0" w:color="auto"/>
            </w:tcBorders>
          </w:tcPr>
          <w:p w:rsidR="009E69AE" w:rsidRPr="0083654D" w:rsidRDefault="00216C01" w:rsidP="009E69AE">
            <w:pPr>
              <w:pStyle w:val="DKTabelleninhalt"/>
              <w:keepNext/>
            </w:pPr>
            <w:r>
              <w:t>m³/h</w:t>
            </w:r>
          </w:p>
        </w:tc>
        <w:tc>
          <w:tcPr>
            <w:tcW w:w="1374" w:type="dxa"/>
            <w:gridSpan w:val="3"/>
            <w:tcBorders>
              <w:left w:val="nil"/>
              <w:right w:val="single" w:sz="4" w:space="0" w:color="auto"/>
            </w:tcBorders>
          </w:tcPr>
          <w:p w:rsidR="009E69AE" w:rsidRPr="0083654D" w:rsidRDefault="00216C01" w:rsidP="009E69AE">
            <w:pPr>
              <w:pStyle w:val="DKTabelleninhalt"/>
              <w:keepNext/>
            </w:pPr>
            <w:r>
              <w:t>mWs</w:t>
            </w:r>
          </w:p>
        </w:tc>
        <w:tc>
          <w:tcPr>
            <w:tcW w:w="1009" w:type="dxa"/>
            <w:gridSpan w:val="2"/>
            <w:tcBorders>
              <w:left w:val="nil"/>
              <w:right w:val="single" w:sz="4" w:space="0" w:color="auto"/>
            </w:tcBorders>
          </w:tcPr>
          <w:p w:rsidR="009E69AE" w:rsidRPr="0083654D" w:rsidRDefault="00216C01" w:rsidP="009E69AE">
            <w:pPr>
              <w:pStyle w:val="DKTabelleninhalt"/>
              <w:keepNext/>
            </w:pPr>
            <w:r>
              <w:t>°C</w:t>
            </w:r>
          </w:p>
        </w:tc>
        <w:tc>
          <w:tcPr>
            <w:tcW w:w="981" w:type="dxa"/>
            <w:tcBorders>
              <w:left w:val="nil"/>
            </w:tcBorders>
          </w:tcPr>
          <w:p w:rsidR="009E69AE" w:rsidRPr="0083654D" w:rsidRDefault="00216C01" w:rsidP="009E69AE">
            <w:pPr>
              <w:pStyle w:val="DKTabelleninhalt"/>
              <w:keepNext/>
            </w:pPr>
            <w:r>
              <w:t>bar</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bookmarkStart w:id="10" w:name="Text111"/>
        <w:tc>
          <w:tcPr>
            <w:tcW w:w="1808" w:type="dxa"/>
            <w:gridSpan w:val="2"/>
            <w:tcBorders>
              <w:top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546"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559"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bookmarkEnd w:id="10"/>
        <w:tc>
          <w:tcPr>
            <w:tcW w:w="865"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01"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74"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009"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81" w:type="dxa"/>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top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546"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559"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5"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01"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74"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009"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81" w:type="dxa"/>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top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546"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559"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5"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01"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74"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009"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81" w:type="dxa"/>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top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546"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559" w:type="dxa"/>
            <w:gridSpan w:val="4"/>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5"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01" w:type="dxa"/>
            <w:gridSpan w:val="4"/>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74" w:type="dxa"/>
            <w:gridSpan w:val="3"/>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009"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81" w:type="dxa"/>
            <w:tcBorders>
              <w:top w:val="single" w:sz="4" w:space="0" w:color="auto"/>
              <w:lef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top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546"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559" w:type="dxa"/>
            <w:gridSpan w:val="4"/>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5"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01" w:type="dxa"/>
            <w:gridSpan w:val="4"/>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74" w:type="dxa"/>
            <w:gridSpan w:val="3"/>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009"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981" w:type="dxa"/>
            <w:tcBorders>
              <w:top w:val="single" w:sz="4" w:space="0" w:color="auto"/>
              <w:lef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Abstandvor9pt"/>
            </w:pPr>
          </w:p>
        </w:tc>
        <w:tc>
          <w:tcPr>
            <w:tcW w:w="9043" w:type="dxa"/>
            <w:gridSpan w:val="20"/>
          </w:tcPr>
          <w:p w:rsidR="009E69AE" w:rsidRPr="0083654D" w:rsidRDefault="009E69AE" w:rsidP="009E69AE">
            <w:pPr>
              <w:pStyle w:val="DKTabelleninhaltAbstandvor12pt"/>
            </w:pPr>
            <w:r w:rsidRPr="0083654D">
              <w:t xml:space="preserve">Umwälzpumpen: Gehäusewerkstoff: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berschrift2"/>
              <w:keepNext/>
            </w:pPr>
            <w:r>
              <w:t>6.6</w:t>
            </w:r>
          </w:p>
        </w:tc>
        <w:tc>
          <w:tcPr>
            <w:tcW w:w="9043" w:type="dxa"/>
            <w:gridSpan w:val="20"/>
          </w:tcPr>
          <w:p w:rsidR="009E69AE" w:rsidRPr="0083654D" w:rsidRDefault="009E69AE" w:rsidP="009E69AE">
            <w:pPr>
              <w:pStyle w:val="DKTabellenberschrift2"/>
              <w:keepNext/>
              <w:spacing w:after="120"/>
              <w:rPr>
                <w:bCs/>
                <w:smallCaps/>
              </w:rPr>
            </w:pPr>
            <w:r w:rsidRPr="0083654D">
              <w:t>Absperr- und Entleerungseinrichtung am Kesselkörper und Sicherung gegen Rückströmen</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tcBorders>
              <w:bottom w:val="single" w:sz="4" w:space="0" w:color="auto"/>
              <w:right w:val="single" w:sz="4" w:space="0" w:color="auto"/>
            </w:tcBorders>
          </w:tcPr>
          <w:p w:rsidR="009E69AE" w:rsidRPr="0083654D" w:rsidRDefault="009E69AE" w:rsidP="009E69AE">
            <w:pPr>
              <w:pStyle w:val="DKTabelleninhalt"/>
              <w:keepNext/>
            </w:pPr>
            <w:r w:rsidRPr="0083654D">
              <w:t>Art</w:t>
            </w:r>
          </w:p>
        </w:tc>
        <w:tc>
          <w:tcPr>
            <w:tcW w:w="2105" w:type="dxa"/>
            <w:gridSpan w:val="6"/>
            <w:tcBorders>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Bezeichnung</w:t>
            </w:r>
          </w:p>
        </w:tc>
        <w:tc>
          <w:tcPr>
            <w:tcW w:w="885" w:type="dxa"/>
            <w:gridSpan w:val="3"/>
            <w:tcBorders>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Anzahl</w:t>
            </w:r>
          </w:p>
        </w:tc>
        <w:tc>
          <w:tcPr>
            <w:tcW w:w="867" w:type="dxa"/>
            <w:gridSpan w:val="2"/>
            <w:tcBorders>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DN</w:t>
            </w:r>
          </w:p>
        </w:tc>
        <w:tc>
          <w:tcPr>
            <w:tcW w:w="1388" w:type="dxa"/>
            <w:gridSpan w:val="4"/>
            <w:tcBorders>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PN</w:t>
            </w:r>
          </w:p>
        </w:tc>
        <w:tc>
          <w:tcPr>
            <w:tcW w:w="1990" w:type="dxa"/>
            <w:gridSpan w:val="3"/>
            <w:tcBorders>
              <w:left w:val="single" w:sz="4" w:space="0" w:color="auto"/>
              <w:bottom w:val="single" w:sz="4" w:space="0" w:color="auto"/>
            </w:tcBorders>
          </w:tcPr>
          <w:p w:rsidR="009E69AE" w:rsidRPr="0083654D" w:rsidRDefault="009E69AE" w:rsidP="009E69AE">
            <w:pPr>
              <w:pStyle w:val="DKTabelleninhalt"/>
              <w:keepNext/>
            </w:pPr>
            <w:r w:rsidRPr="0083654D">
              <w:t>Gehäusewerkstoff (Normbezeichnung)</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vMerge w:val="restart"/>
            <w:tcBorders>
              <w:top w:val="single" w:sz="4" w:space="0" w:color="auto"/>
              <w:right w:val="single" w:sz="4" w:space="0" w:color="auto"/>
            </w:tcBorders>
          </w:tcPr>
          <w:p w:rsidR="009E69AE" w:rsidRPr="0083654D" w:rsidRDefault="009E69AE" w:rsidP="009E69AE">
            <w:pPr>
              <w:pStyle w:val="DKTabelleninhalt"/>
              <w:keepNext/>
            </w:pPr>
            <w:r w:rsidRPr="0083654D">
              <w:t>Heißwasser</w:t>
            </w:r>
          </w:p>
        </w:tc>
        <w:tc>
          <w:tcPr>
            <w:tcW w:w="2105" w:type="dxa"/>
            <w:gridSpan w:val="6"/>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Heißwasservorlauf</w:t>
            </w:r>
          </w:p>
        </w:tc>
        <w:tc>
          <w:tcPr>
            <w:tcW w:w="885"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7"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88"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vMerge/>
            <w:tcBorders>
              <w:right w:val="single" w:sz="4" w:space="0" w:color="auto"/>
            </w:tcBorders>
          </w:tcPr>
          <w:p w:rsidR="009E69AE" w:rsidRPr="0083654D" w:rsidRDefault="009E69AE" w:rsidP="009E69AE">
            <w:pPr>
              <w:pStyle w:val="DKTabelleninhalt"/>
              <w:keepNext/>
            </w:pPr>
          </w:p>
        </w:tc>
        <w:tc>
          <w:tcPr>
            <w:tcW w:w="2105" w:type="dxa"/>
            <w:gridSpan w:val="6"/>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Heißwasserrücklauf</w:t>
            </w:r>
          </w:p>
        </w:tc>
        <w:tc>
          <w:tcPr>
            <w:tcW w:w="885"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7"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88"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vMerge/>
            <w:tcBorders>
              <w:bottom w:val="single" w:sz="4" w:space="0" w:color="auto"/>
              <w:right w:val="single" w:sz="4" w:space="0" w:color="auto"/>
            </w:tcBorders>
          </w:tcPr>
          <w:p w:rsidR="009E69AE" w:rsidRPr="0083654D" w:rsidRDefault="009E69AE" w:rsidP="009E69AE">
            <w:pPr>
              <w:pStyle w:val="DKTabelleninhalt"/>
              <w:keepNext/>
            </w:pPr>
          </w:p>
        </w:tc>
        <w:tc>
          <w:tcPr>
            <w:tcW w:w="2105" w:type="dxa"/>
            <w:gridSpan w:val="6"/>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Rückströmsicherung</w:t>
            </w:r>
          </w:p>
        </w:tc>
        <w:tc>
          <w:tcPr>
            <w:tcW w:w="885"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7"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88"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vMerge w:val="restart"/>
            <w:tcBorders>
              <w:top w:val="single" w:sz="4" w:space="0" w:color="auto"/>
              <w:right w:val="single" w:sz="4" w:space="0" w:color="auto"/>
            </w:tcBorders>
          </w:tcPr>
          <w:p w:rsidR="009E69AE" w:rsidRPr="0083654D" w:rsidRDefault="009E69AE" w:rsidP="009E69AE">
            <w:pPr>
              <w:pStyle w:val="DKTabelleninhalt"/>
              <w:keepNext/>
            </w:pPr>
            <w:r w:rsidRPr="0083654D">
              <w:t>Speisewasser</w:t>
            </w:r>
          </w:p>
        </w:tc>
        <w:tc>
          <w:tcPr>
            <w:tcW w:w="2105" w:type="dxa"/>
            <w:gridSpan w:val="6"/>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Absperreinrichtung</w:t>
            </w:r>
          </w:p>
        </w:tc>
        <w:tc>
          <w:tcPr>
            <w:tcW w:w="885"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7"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88"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vMerge/>
            <w:tcBorders>
              <w:bottom w:val="single" w:sz="4" w:space="0" w:color="auto"/>
              <w:right w:val="single" w:sz="4" w:space="0" w:color="auto"/>
            </w:tcBorders>
          </w:tcPr>
          <w:p w:rsidR="009E69AE" w:rsidRPr="0083654D" w:rsidRDefault="009E69AE" w:rsidP="009E69AE">
            <w:pPr>
              <w:pStyle w:val="DKTabelleninhalt"/>
              <w:keepNext/>
            </w:pPr>
          </w:p>
        </w:tc>
        <w:tc>
          <w:tcPr>
            <w:tcW w:w="2105" w:type="dxa"/>
            <w:gridSpan w:val="6"/>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Rückströmsicherung</w:t>
            </w:r>
          </w:p>
        </w:tc>
        <w:tc>
          <w:tcPr>
            <w:tcW w:w="885"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7"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88"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keepNext/>
            </w:pPr>
          </w:p>
        </w:tc>
        <w:tc>
          <w:tcPr>
            <w:tcW w:w="1808" w:type="dxa"/>
            <w:gridSpan w:val="2"/>
            <w:vMerge w:val="restart"/>
            <w:tcBorders>
              <w:top w:val="single" w:sz="4" w:space="0" w:color="auto"/>
              <w:right w:val="single" w:sz="4" w:space="0" w:color="auto"/>
            </w:tcBorders>
          </w:tcPr>
          <w:p w:rsidR="009E69AE" w:rsidRPr="0083654D" w:rsidRDefault="009E69AE" w:rsidP="009E69AE">
            <w:pPr>
              <w:pStyle w:val="DKTabelleninhalt"/>
              <w:keepNext/>
            </w:pPr>
            <w:r w:rsidRPr="0083654D">
              <w:t>Entleerung</w:t>
            </w:r>
          </w:p>
        </w:tc>
        <w:tc>
          <w:tcPr>
            <w:tcW w:w="2105" w:type="dxa"/>
            <w:gridSpan w:val="6"/>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t>Ablasseinrichtung</w:t>
            </w:r>
          </w:p>
        </w:tc>
        <w:tc>
          <w:tcPr>
            <w:tcW w:w="885" w:type="dxa"/>
            <w:gridSpan w:val="3"/>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7" w:type="dxa"/>
            <w:gridSpan w:val="2"/>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88" w:type="dxa"/>
            <w:gridSpan w:val="4"/>
            <w:tcBorders>
              <w:top w:val="single" w:sz="4" w:space="0" w:color="auto"/>
              <w:left w:val="single" w:sz="4" w:space="0" w:color="auto"/>
              <w:bottom w:val="single" w:sz="4" w:space="0" w:color="auto"/>
              <w:right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bottom w:val="single" w:sz="4" w:space="0" w:color="auto"/>
            </w:tcBorders>
          </w:tcPr>
          <w:p w:rsidR="009E69AE" w:rsidRPr="0083654D" w:rsidRDefault="009E69AE" w:rsidP="009E69AE">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pPr>
          </w:p>
        </w:tc>
        <w:tc>
          <w:tcPr>
            <w:tcW w:w="1808" w:type="dxa"/>
            <w:gridSpan w:val="2"/>
            <w:vMerge/>
            <w:tcBorders>
              <w:right w:val="single" w:sz="4" w:space="0" w:color="auto"/>
            </w:tcBorders>
          </w:tcPr>
          <w:p w:rsidR="009E69AE" w:rsidRPr="0083654D" w:rsidRDefault="009E69AE" w:rsidP="009E69AE">
            <w:pPr>
              <w:pStyle w:val="DKTabelleninhalt"/>
            </w:pPr>
          </w:p>
        </w:tc>
        <w:tc>
          <w:tcPr>
            <w:tcW w:w="2105" w:type="dxa"/>
            <w:gridSpan w:val="6"/>
            <w:tcBorders>
              <w:top w:val="single" w:sz="4" w:space="0" w:color="auto"/>
              <w:left w:val="single" w:sz="4" w:space="0" w:color="auto"/>
              <w:right w:val="single" w:sz="4" w:space="0" w:color="auto"/>
            </w:tcBorders>
          </w:tcPr>
          <w:p w:rsidR="009E69AE" w:rsidRPr="0083654D" w:rsidRDefault="009E69AE" w:rsidP="009E69AE">
            <w:pPr>
              <w:pStyle w:val="DKTabelleninhalt"/>
            </w:pPr>
            <w:r w:rsidRPr="0083654D">
              <w:t>Entlüftungseinrichtung</w:t>
            </w:r>
          </w:p>
        </w:tc>
        <w:tc>
          <w:tcPr>
            <w:tcW w:w="885" w:type="dxa"/>
            <w:gridSpan w:val="3"/>
            <w:tcBorders>
              <w:top w:val="single" w:sz="4" w:space="0" w:color="auto"/>
              <w:left w:val="single" w:sz="4" w:space="0" w:color="auto"/>
              <w:right w:val="single" w:sz="4" w:space="0" w:color="auto"/>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867" w:type="dxa"/>
            <w:gridSpan w:val="2"/>
            <w:tcBorders>
              <w:top w:val="single" w:sz="4" w:space="0" w:color="auto"/>
              <w:left w:val="single" w:sz="4" w:space="0" w:color="auto"/>
              <w:right w:val="single" w:sz="4" w:space="0" w:color="auto"/>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388" w:type="dxa"/>
            <w:gridSpan w:val="4"/>
            <w:tcBorders>
              <w:top w:val="single" w:sz="4" w:space="0" w:color="auto"/>
              <w:left w:val="single" w:sz="4" w:space="0" w:color="auto"/>
              <w:right w:val="single" w:sz="4" w:space="0" w:color="auto"/>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c>
          <w:tcPr>
            <w:tcW w:w="1990" w:type="dxa"/>
            <w:gridSpan w:val="3"/>
            <w:tcBorders>
              <w:top w:val="single" w:sz="4" w:space="0" w:color="auto"/>
              <w:left w:val="single" w:sz="4" w:space="0" w:color="auto"/>
            </w:tcBorders>
          </w:tcPr>
          <w:p w:rsidR="009E69AE" w:rsidRPr="0083654D" w:rsidRDefault="009E69AE" w:rsidP="009E69AE">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pPr>
          </w:p>
        </w:tc>
        <w:tc>
          <w:tcPr>
            <w:tcW w:w="9043" w:type="dxa"/>
            <w:gridSpan w:val="20"/>
          </w:tcPr>
          <w:p w:rsidR="009E69AE" w:rsidRPr="0083654D" w:rsidRDefault="009E69AE" w:rsidP="009E69AE">
            <w:pPr>
              <w:pStyle w:val="DKTabelleninhaltAbstandvor6pt"/>
            </w:pPr>
            <w:r w:rsidRPr="0083654D">
              <w:t>Weitere Armaturen:</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pPr>
          </w:p>
        </w:tc>
        <w:tc>
          <w:tcPr>
            <w:tcW w:w="9043" w:type="dxa"/>
            <w:gridSpan w:val="20"/>
          </w:tcPr>
          <w:p w:rsidR="009E69AE" w:rsidRPr="0083654D" w:rsidRDefault="009E69AE" w:rsidP="009E69AE">
            <w:pPr>
              <w:pStyle w:val="DKTabelleninhalt"/>
              <w:keepNext/>
            </w:pPr>
            <w:r w:rsidRPr="0083654D">
              <w:fldChar w:fldCharType="begin">
                <w:ffData>
                  <w:name w:val="Text9"/>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berschrift2"/>
              <w:keepNext/>
              <w:spacing w:after="120"/>
            </w:pPr>
            <w:r>
              <w:t>6.7</w:t>
            </w:r>
          </w:p>
        </w:tc>
        <w:tc>
          <w:tcPr>
            <w:tcW w:w="9043" w:type="dxa"/>
            <w:gridSpan w:val="20"/>
          </w:tcPr>
          <w:p w:rsidR="009E69AE" w:rsidRPr="0083654D" w:rsidRDefault="009E69AE" w:rsidP="009E69AE">
            <w:pPr>
              <w:pStyle w:val="DKTabellenberschrift2"/>
              <w:keepNext/>
              <w:spacing w:after="120"/>
            </w:pPr>
            <w:r>
              <w:t>Sonstige Ausrüstung</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9043" w:type="dxa"/>
            <w:gridSpan w:val="20"/>
          </w:tcPr>
          <w:p w:rsidR="009E69AE" w:rsidRDefault="009E69AE" w:rsidP="009E69AE">
            <w:pPr>
              <w:pStyle w:val="DKTabelleninhaltAbstandvor12pt"/>
              <w:spacing w:before="60"/>
            </w:pPr>
            <w:r w:rsidRPr="0083654D">
              <w:fldChar w:fldCharType="begin">
                <w:ffData>
                  <w:name w:val="Text9"/>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9043" w:type="dxa"/>
            <w:gridSpan w:val="20"/>
          </w:tcPr>
          <w:p w:rsidR="009E69AE" w:rsidRDefault="009E69AE" w:rsidP="009E69AE">
            <w:pPr>
              <w:pStyle w:val="DKTabelleninhaltAbstandvor12pt"/>
              <w:spacing w:before="60"/>
            </w:pPr>
            <w:r w:rsidRPr="0083654D">
              <w:fldChar w:fldCharType="begin">
                <w:ffData>
                  <w:name w:val="Text9"/>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Default="009E69AE" w:rsidP="009E69AE">
            <w:pPr>
              <w:pStyle w:val="DKTabelleninhaltAbstandvor12pt"/>
              <w:spacing w:before="60"/>
            </w:pPr>
          </w:p>
        </w:tc>
        <w:tc>
          <w:tcPr>
            <w:tcW w:w="9043" w:type="dxa"/>
            <w:gridSpan w:val="20"/>
          </w:tcPr>
          <w:p w:rsidR="009E69AE" w:rsidRDefault="009E69AE" w:rsidP="009E69AE">
            <w:pPr>
              <w:pStyle w:val="DKTabelleninhaltAbstandvor12pt"/>
              <w:spacing w:before="60"/>
            </w:pPr>
            <w:r w:rsidRPr="0083654D">
              <w:fldChar w:fldCharType="begin">
                <w:ffData>
                  <w:name w:val="Text9"/>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berschrift1"/>
              <w:keepNext/>
            </w:pPr>
            <w:r w:rsidRPr="0083654D">
              <w:lastRenderedPageBreak/>
              <w:t>7</w:t>
            </w:r>
          </w:p>
        </w:tc>
        <w:tc>
          <w:tcPr>
            <w:tcW w:w="9043" w:type="dxa"/>
            <w:gridSpan w:val="20"/>
          </w:tcPr>
          <w:p w:rsidR="009E69AE" w:rsidRPr="0083654D" w:rsidRDefault="009E69AE" w:rsidP="009E69AE">
            <w:pPr>
              <w:pStyle w:val="DKTabellenberschrift1"/>
              <w:keepNext/>
            </w:pPr>
            <w:r w:rsidRPr="0083654D">
              <w:t>Umlaufwasser</w:t>
            </w:r>
          </w:p>
        </w:tc>
      </w:tr>
      <w:tr w:rsidR="009E69AE" w:rsidRPr="0083654D" w:rsidTr="009E69AE">
        <w:tblPrEx>
          <w:tblCellMar>
            <w:left w:w="70" w:type="dxa"/>
            <w:right w:w="70" w:type="dxa"/>
          </w:tblCellMar>
          <w:tblLook w:val="0000" w:firstRow="0" w:lastRow="0" w:firstColumn="0" w:lastColumn="0" w:noHBand="0" w:noVBand="0"/>
        </w:tblPrEx>
        <w:tc>
          <w:tcPr>
            <w:tcW w:w="813" w:type="dxa"/>
          </w:tcPr>
          <w:p w:rsidR="009E69AE" w:rsidRPr="0083654D" w:rsidRDefault="009E69AE" w:rsidP="009E69AE">
            <w:pPr>
              <w:pStyle w:val="DKTabelleninhalt"/>
            </w:pPr>
          </w:p>
        </w:tc>
        <w:tc>
          <w:tcPr>
            <w:tcW w:w="1808" w:type="dxa"/>
            <w:gridSpan w:val="2"/>
          </w:tcPr>
          <w:p w:rsidR="009E69AE" w:rsidRPr="0083654D" w:rsidRDefault="009E69AE" w:rsidP="009E69AE">
            <w:pPr>
              <w:pStyle w:val="DKTabelleninhalt"/>
            </w:pPr>
            <w:r w:rsidRPr="0083654D">
              <w:t>entsprechend</w:t>
            </w:r>
          </w:p>
        </w:tc>
        <w:tc>
          <w:tcPr>
            <w:tcW w:w="1541" w:type="dxa"/>
            <w:gridSpan w:val="5"/>
          </w:tcPr>
          <w:p w:rsidR="009E69AE" w:rsidRPr="0083654D" w:rsidRDefault="009E69AE" w:rsidP="009E69AE">
            <w:pPr>
              <w:pStyle w:val="DKTabelleninhal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TRD 612</w:t>
            </w:r>
          </w:p>
        </w:tc>
        <w:tc>
          <w:tcPr>
            <w:tcW w:w="1861" w:type="dxa"/>
            <w:gridSpan w:val="5"/>
          </w:tcPr>
          <w:p w:rsidR="009E69AE" w:rsidRPr="0083654D" w:rsidRDefault="009E69AE" w:rsidP="009E69AE">
            <w:pPr>
              <w:pStyle w:val="DKTabelleninhal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DIN EN 12952-12</w:t>
            </w:r>
          </w:p>
        </w:tc>
        <w:tc>
          <w:tcPr>
            <w:tcW w:w="2024" w:type="dxa"/>
            <w:gridSpan w:val="6"/>
          </w:tcPr>
          <w:p w:rsidR="009E69AE" w:rsidRPr="0083654D" w:rsidRDefault="009E69AE" w:rsidP="009E69AE">
            <w:pPr>
              <w:pStyle w:val="DKTabelleninhal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t xml:space="preserve"> DIN EN 12953-10</w:t>
            </w:r>
          </w:p>
        </w:tc>
        <w:tc>
          <w:tcPr>
            <w:tcW w:w="1809" w:type="dxa"/>
            <w:gridSpan w:val="2"/>
          </w:tcPr>
          <w:p w:rsidR="009E69AE" w:rsidRPr="0083654D" w:rsidRDefault="009E69AE" w:rsidP="009E69AE">
            <w:pPr>
              <w:pStyle w:val="DKTabelleninhalt"/>
            </w:pPr>
            <w:r w:rsidRPr="0083654D">
              <w:rPr>
                <w:w w:val="86"/>
              </w:rPr>
              <w:fldChar w:fldCharType="begin">
                <w:ffData>
                  <w:name w:val="Kontrollkästchen51"/>
                  <w:enabled/>
                  <w:calcOnExit w:val="0"/>
                  <w:checkBox>
                    <w:size w:val="16"/>
                    <w:default w:val="0"/>
                  </w:checkBox>
                </w:ffData>
              </w:fldChar>
            </w:r>
            <w:r w:rsidRPr="0083654D">
              <w:rPr>
                <w:w w:val="86"/>
              </w:rPr>
              <w:instrText xml:space="preserve"> FORMCHECKBOX </w:instrText>
            </w:r>
            <w:r w:rsidR="00741D04">
              <w:rPr>
                <w:w w:val="86"/>
              </w:rPr>
            </w:r>
            <w:r w:rsidR="00741D04">
              <w:rPr>
                <w:w w:val="86"/>
              </w:rPr>
              <w:fldChar w:fldCharType="separate"/>
            </w:r>
            <w:r w:rsidRPr="0083654D">
              <w:rPr>
                <w:w w:val="86"/>
              </w:rPr>
              <w:fldChar w:fldCharType="end"/>
            </w:r>
            <w:r w:rsidRPr="0083654D">
              <w:rPr>
                <w:w w:val="86"/>
              </w:rPr>
              <w:t xml:space="preserv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t>........</w:t>
            </w:r>
            <w:r w:rsidRPr="0083654D">
              <w:fldChar w:fldCharType="end"/>
            </w:r>
          </w:p>
        </w:tc>
      </w:tr>
    </w:tbl>
    <w:p w:rsidR="00C644D0" w:rsidRPr="0083654D" w:rsidRDefault="00C644D0" w:rsidP="00956AA3"/>
    <w:tbl>
      <w:tblPr>
        <w:tblW w:w="9854" w:type="dxa"/>
        <w:tblLayout w:type="fixed"/>
        <w:tblCellMar>
          <w:left w:w="70" w:type="dxa"/>
          <w:right w:w="70" w:type="dxa"/>
        </w:tblCellMar>
        <w:tblLook w:val="0000" w:firstRow="0" w:lastRow="0" w:firstColumn="0" w:lastColumn="0" w:noHBand="0" w:noVBand="0"/>
      </w:tblPr>
      <w:tblGrid>
        <w:gridCol w:w="762"/>
        <w:gridCol w:w="1856"/>
        <w:gridCol w:w="1540"/>
        <w:gridCol w:w="1861"/>
        <w:gridCol w:w="2016"/>
        <w:gridCol w:w="882"/>
        <w:gridCol w:w="937"/>
      </w:tblGrid>
      <w:tr w:rsidR="00CB5EC9" w:rsidRPr="0083654D" w:rsidTr="00E62A12">
        <w:tc>
          <w:tcPr>
            <w:tcW w:w="762" w:type="dxa"/>
          </w:tcPr>
          <w:p w:rsidR="00CB5EC9" w:rsidRPr="0083654D" w:rsidRDefault="00CB5EC9" w:rsidP="007047C5">
            <w:pPr>
              <w:pStyle w:val="DKTabellenberschrift1"/>
              <w:keepNext/>
            </w:pPr>
            <w:r w:rsidRPr="0083654D">
              <w:t>8</w:t>
            </w:r>
          </w:p>
        </w:tc>
        <w:tc>
          <w:tcPr>
            <w:tcW w:w="9092" w:type="dxa"/>
            <w:gridSpan w:val="6"/>
          </w:tcPr>
          <w:p w:rsidR="00CB5EC9" w:rsidRPr="0083654D" w:rsidRDefault="00CB5EC9" w:rsidP="007047C5">
            <w:pPr>
              <w:pStyle w:val="DKTabellenberschrift1"/>
              <w:keepNext/>
            </w:pPr>
            <w:r w:rsidRPr="0083654D">
              <w:t>Beheizung</w:t>
            </w:r>
          </w:p>
        </w:tc>
      </w:tr>
      <w:tr w:rsidR="001C4F58" w:rsidRPr="0083654D" w:rsidTr="009A2355">
        <w:trPr>
          <w:trHeight w:val="312"/>
        </w:trPr>
        <w:tc>
          <w:tcPr>
            <w:tcW w:w="762" w:type="dxa"/>
            <w:shd w:val="clear" w:color="auto" w:fill="auto"/>
          </w:tcPr>
          <w:p w:rsidR="001C4F58" w:rsidRPr="0083654D" w:rsidRDefault="001C4F58" w:rsidP="007047C5">
            <w:pPr>
              <w:pStyle w:val="DKTabelleninhalt"/>
              <w:keepNext/>
            </w:pPr>
            <w:r w:rsidRPr="0083654D">
              <w:t>8.1</w:t>
            </w:r>
          </w:p>
        </w:tc>
        <w:tc>
          <w:tcPr>
            <w:tcW w:w="1856" w:type="dxa"/>
          </w:tcPr>
          <w:p w:rsidR="001C4F58" w:rsidRPr="0083654D" w:rsidRDefault="001C4F58" w:rsidP="00EF0770">
            <w:pPr>
              <w:pStyle w:val="DKTabelleninhalt"/>
            </w:pPr>
            <w:r w:rsidRPr="0083654D">
              <w:t>Beheizung mit:</w:t>
            </w:r>
          </w:p>
        </w:tc>
        <w:tc>
          <w:tcPr>
            <w:tcW w:w="3401" w:type="dxa"/>
            <w:gridSpan w:val="2"/>
          </w:tcPr>
          <w:p w:rsidR="001C4F58" w:rsidRPr="0083654D" w:rsidRDefault="001C4F58" w:rsidP="00EF0770">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a) Öl</w:t>
            </w:r>
          </w:p>
        </w:tc>
        <w:tc>
          <w:tcPr>
            <w:tcW w:w="2016" w:type="dxa"/>
          </w:tcPr>
          <w:p w:rsidR="001C4F58" w:rsidRPr="0083654D" w:rsidRDefault="001C4F58" w:rsidP="00EF0770">
            <w:pPr>
              <w:pStyle w:val="DKTabelleninhalt"/>
            </w:pPr>
            <w:r w:rsidRPr="0083654D">
              <w:fldChar w:fldCharType="begin">
                <w:ffData>
                  <w:name w:val=""/>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b) Gas</w:t>
            </w:r>
          </w:p>
        </w:tc>
        <w:tc>
          <w:tcPr>
            <w:tcW w:w="1819" w:type="dxa"/>
            <w:gridSpan w:val="2"/>
          </w:tcPr>
          <w:p w:rsidR="001C4F58" w:rsidRPr="0083654D" w:rsidRDefault="001C4F58" w:rsidP="00EF0770">
            <w:pPr>
              <w:pStyle w:val="DKTabelleninhalt"/>
            </w:pPr>
            <w:r w:rsidRPr="0083654D">
              <w:fldChar w:fldCharType="begin">
                <w:ffData>
                  <w:name w:val=""/>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c) Abhitze</w:t>
            </w:r>
          </w:p>
        </w:tc>
      </w:tr>
      <w:tr w:rsidR="001C4F58" w:rsidRPr="0083654D" w:rsidTr="009A2355">
        <w:trPr>
          <w:trHeight w:val="312"/>
        </w:trPr>
        <w:tc>
          <w:tcPr>
            <w:tcW w:w="762" w:type="dxa"/>
            <w:shd w:val="clear" w:color="auto" w:fill="auto"/>
          </w:tcPr>
          <w:p w:rsidR="001C4F58" w:rsidRPr="0083654D" w:rsidRDefault="001C4F58" w:rsidP="007047C5">
            <w:pPr>
              <w:pStyle w:val="DKTabelleninhalt"/>
              <w:keepNext/>
            </w:pPr>
          </w:p>
        </w:tc>
        <w:tc>
          <w:tcPr>
            <w:tcW w:w="1856" w:type="dxa"/>
          </w:tcPr>
          <w:p w:rsidR="001C4F58" w:rsidRPr="0083654D" w:rsidRDefault="001C4F58" w:rsidP="00EF0770">
            <w:pPr>
              <w:pStyle w:val="DKTabelleninhalt"/>
            </w:pPr>
          </w:p>
        </w:tc>
        <w:tc>
          <w:tcPr>
            <w:tcW w:w="3401" w:type="dxa"/>
            <w:gridSpan w:val="2"/>
          </w:tcPr>
          <w:p w:rsidR="001C4F58" w:rsidRPr="0083654D" w:rsidRDefault="001C4F58" w:rsidP="00EF0770">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d) Kohle</w:t>
            </w:r>
          </w:p>
        </w:tc>
        <w:tc>
          <w:tcPr>
            <w:tcW w:w="3835" w:type="dxa"/>
            <w:gridSpan w:val="3"/>
          </w:tcPr>
          <w:p w:rsidR="001C4F58" w:rsidRPr="0083654D" w:rsidRDefault="001C4F58" w:rsidP="00EF0770">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e) Holz</w:t>
            </w:r>
          </w:p>
        </w:tc>
      </w:tr>
      <w:tr w:rsidR="001C4F58" w:rsidRPr="0083654D" w:rsidTr="0088639B">
        <w:trPr>
          <w:trHeight w:val="354"/>
        </w:trPr>
        <w:tc>
          <w:tcPr>
            <w:tcW w:w="2618" w:type="dxa"/>
            <w:gridSpan w:val="2"/>
          </w:tcPr>
          <w:p w:rsidR="001C4F58" w:rsidRPr="0083654D" w:rsidRDefault="001C4F58" w:rsidP="007047C5">
            <w:pPr>
              <w:pStyle w:val="DKTabelleninhalt"/>
              <w:keepNext/>
            </w:pPr>
          </w:p>
        </w:tc>
        <w:tc>
          <w:tcPr>
            <w:tcW w:w="5417" w:type="dxa"/>
            <w:gridSpan w:val="3"/>
          </w:tcPr>
          <w:p w:rsidR="001C4F58" w:rsidRPr="0083654D" w:rsidRDefault="001C4F58" w:rsidP="00EF0770">
            <w:pPr>
              <w:pStyle w:val="DKTabelleninhalt"/>
            </w:pPr>
            <w:r w:rsidRPr="0083654D">
              <w:t>f) andere Beheizungsarten: (siehe separate Beschreibung)</w:t>
            </w:r>
          </w:p>
        </w:tc>
        <w:tc>
          <w:tcPr>
            <w:tcW w:w="1819" w:type="dxa"/>
            <w:gridSpan w:val="2"/>
          </w:tcPr>
          <w:p w:rsidR="001C4F58" w:rsidRPr="0083654D" w:rsidRDefault="001C4F58" w:rsidP="00EF0770">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9D590E" w:rsidRPr="0083654D" w:rsidTr="009A2355">
        <w:trPr>
          <w:trHeight w:val="250"/>
        </w:trPr>
        <w:tc>
          <w:tcPr>
            <w:tcW w:w="2618" w:type="dxa"/>
            <w:gridSpan w:val="2"/>
            <w:shd w:val="clear" w:color="auto" w:fill="auto"/>
          </w:tcPr>
          <w:p w:rsidR="001C4F58" w:rsidRPr="0083654D" w:rsidRDefault="001C4F58" w:rsidP="007047C5">
            <w:pPr>
              <w:pStyle w:val="DKTabelleninhalt"/>
              <w:keepNext/>
            </w:pPr>
          </w:p>
        </w:tc>
        <w:tc>
          <w:tcPr>
            <w:tcW w:w="1540" w:type="dxa"/>
          </w:tcPr>
          <w:p w:rsidR="001C4F58" w:rsidRPr="0083654D" w:rsidRDefault="001C4F58" w:rsidP="00EF0770">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w:t>
            </w:r>
            <w:r w:rsidRPr="0083654D">
              <w:rPr>
                <w:spacing w:val="-6"/>
              </w:rPr>
              <w:t>wechselweise</w:t>
            </w:r>
          </w:p>
        </w:tc>
        <w:tc>
          <w:tcPr>
            <w:tcW w:w="1861" w:type="dxa"/>
          </w:tcPr>
          <w:p w:rsidR="001C4F58" w:rsidRPr="0083654D" w:rsidRDefault="001C4F58" w:rsidP="00EF0770">
            <w:pPr>
              <w:pStyle w:val="DKTabelleninhalt"/>
            </w:pPr>
            <w:r w:rsidRPr="0083654D">
              <w:fldChar w:fldCharType="begin">
                <w:ffData>
                  <w:name w:val=""/>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kombiniert</w:t>
            </w:r>
          </w:p>
        </w:tc>
        <w:tc>
          <w:tcPr>
            <w:tcW w:w="2016" w:type="dxa"/>
          </w:tcPr>
          <w:p w:rsidR="001C4F58" w:rsidRPr="0083654D" w:rsidRDefault="001C4F58" w:rsidP="00EF0770">
            <w:pPr>
              <w:pStyle w:val="DKTabelleninhalt"/>
            </w:pPr>
            <w:r w:rsidRPr="0083654D">
              <w:fldChar w:fldCharType="begin">
                <w:ffData>
                  <w:name w:val=""/>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automatische </w:t>
            </w:r>
            <w:r w:rsidR="009D590E" w:rsidRPr="0083654D">
              <w:t>B</w:t>
            </w:r>
            <w:r w:rsidRPr="0083654D">
              <w:t>rennstoffumschaltung</w:t>
            </w:r>
          </w:p>
        </w:tc>
        <w:tc>
          <w:tcPr>
            <w:tcW w:w="882" w:type="dxa"/>
          </w:tcPr>
          <w:p w:rsidR="001C4F58" w:rsidRPr="0083654D" w:rsidRDefault="001C4F58" w:rsidP="00EF0770">
            <w:pPr>
              <w:pStyle w:val="DKTabelleninhaltAbsatztrennungzulassen"/>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ja</w:t>
            </w:r>
          </w:p>
        </w:tc>
        <w:tc>
          <w:tcPr>
            <w:tcW w:w="937" w:type="dxa"/>
          </w:tcPr>
          <w:p w:rsidR="001C4F58" w:rsidRPr="0083654D" w:rsidRDefault="001C4F58" w:rsidP="00EF0770">
            <w:pPr>
              <w:pStyle w:val="DKTabelleninhaltAbsatztrennungzulassen"/>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nein</w:t>
            </w:r>
          </w:p>
        </w:tc>
      </w:tr>
    </w:tbl>
    <w:p w:rsidR="0088639B" w:rsidRPr="0083654D" w:rsidRDefault="0088639B"/>
    <w:tbl>
      <w:tblPr>
        <w:tblW w:w="9854" w:type="dxa"/>
        <w:tblLayout w:type="fixed"/>
        <w:tblCellMar>
          <w:left w:w="70" w:type="dxa"/>
          <w:right w:w="70" w:type="dxa"/>
        </w:tblCellMar>
        <w:tblLook w:val="0000" w:firstRow="0" w:lastRow="0" w:firstColumn="0" w:lastColumn="0" w:noHBand="0" w:noVBand="0"/>
      </w:tblPr>
      <w:tblGrid>
        <w:gridCol w:w="762"/>
        <w:gridCol w:w="3396"/>
        <w:gridCol w:w="1526"/>
        <w:gridCol w:w="1469"/>
        <w:gridCol w:w="2701"/>
      </w:tblGrid>
      <w:tr w:rsidR="009D590E" w:rsidRPr="0083654D" w:rsidTr="0088639B">
        <w:tc>
          <w:tcPr>
            <w:tcW w:w="762" w:type="dxa"/>
          </w:tcPr>
          <w:p w:rsidR="009D590E" w:rsidRPr="0083654D" w:rsidRDefault="009D590E" w:rsidP="001715AC">
            <w:pPr>
              <w:pStyle w:val="DKTabelleninhalt"/>
              <w:keepNext/>
            </w:pPr>
            <w:r w:rsidRPr="0083654D">
              <w:t>8.2</w:t>
            </w:r>
          </w:p>
        </w:tc>
        <w:tc>
          <w:tcPr>
            <w:tcW w:w="4922" w:type="dxa"/>
            <w:gridSpan w:val="2"/>
          </w:tcPr>
          <w:p w:rsidR="009D590E" w:rsidRPr="0083654D" w:rsidRDefault="009D590E" w:rsidP="001715AC">
            <w:pPr>
              <w:pStyle w:val="DKTabelleninhalt"/>
              <w:keepNext/>
            </w:pPr>
            <w:r w:rsidRPr="0083654D">
              <w:t xml:space="preserve">Brennstoff nach Buchstabe: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p w:rsidR="009D590E" w:rsidRPr="0083654D" w:rsidRDefault="009D590E" w:rsidP="001715AC">
            <w:pPr>
              <w:pStyle w:val="DKTabelleninhalt"/>
              <w:keepNext/>
            </w:pPr>
            <w:r w:rsidRPr="0083654D">
              <w:t xml:space="preserve">Brennstoff nach Buchstabe: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4170" w:type="dxa"/>
            <w:gridSpan w:val="2"/>
            <w:vAlign w:val="bottom"/>
          </w:tcPr>
          <w:p w:rsidR="009D590E" w:rsidRPr="0083654D" w:rsidRDefault="008F6797" w:rsidP="001715AC">
            <w:pPr>
              <w:pStyle w:val="DKTabelleninhalt"/>
              <w:keepNext/>
            </w:pPr>
            <w:r>
              <w:t>g</w:t>
            </w:r>
            <w:r w:rsidR="009D590E" w:rsidRPr="0083654D">
              <w:t xml:space="preserve">rößte Beheizungsleistung: </w:t>
            </w:r>
            <w:r w:rsidR="009D590E" w:rsidRPr="0083654D">
              <w:fldChar w:fldCharType="begin">
                <w:ffData>
                  <w:name w:val=""/>
                  <w:enabled/>
                  <w:calcOnExit w:val="0"/>
                  <w:textInput>
                    <w:default w:val="........"/>
                  </w:textInput>
                </w:ffData>
              </w:fldChar>
            </w:r>
            <w:r w:rsidR="009D590E" w:rsidRPr="0083654D">
              <w:instrText xml:space="preserve"> FORMTEXT </w:instrText>
            </w:r>
            <w:r w:rsidR="009D590E" w:rsidRPr="0083654D">
              <w:fldChar w:fldCharType="separate"/>
            </w:r>
            <w:r w:rsidR="00AB75D0">
              <w:t>........</w:t>
            </w:r>
            <w:r w:rsidR="009D590E" w:rsidRPr="0083654D">
              <w:fldChar w:fldCharType="end"/>
            </w:r>
          </w:p>
          <w:p w:rsidR="009D590E" w:rsidRPr="0083654D" w:rsidRDefault="008F6797" w:rsidP="001715AC">
            <w:pPr>
              <w:pStyle w:val="DKTabelleninhalt"/>
              <w:keepNext/>
            </w:pPr>
            <w:r>
              <w:t>g</w:t>
            </w:r>
            <w:r w:rsidR="009D590E" w:rsidRPr="0083654D">
              <w:t xml:space="preserve">rößte Beheizungsleistung: </w:t>
            </w:r>
            <w:r w:rsidR="009D590E" w:rsidRPr="0083654D">
              <w:fldChar w:fldCharType="begin">
                <w:ffData>
                  <w:name w:val=""/>
                  <w:enabled/>
                  <w:calcOnExit w:val="0"/>
                  <w:textInput>
                    <w:default w:val="........"/>
                  </w:textInput>
                </w:ffData>
              </w:fldChar>
            </w:r>
            <w:r w:rsidR="009D590E" w:rsidRPr="0083654D">
              <w:instrText xml:space="preserve"> FORMTEXT </w:instrText>
            </w:r>
            <w:r w:rsidR="009D590E" w:rsidRPr="0083654D">
              <w:fldChar w:fldCharType="separate"/>
            </w:r>
            <w:r w:rsidR="00AB75D0">
              <w:t>........</w:t>
            </w:r>
            <w:r w:rsidR="009D590E" w:rsidRPr="0083654D">
              <w:fldChar w:fldCharType="end"/>
            </w:r>
          </w:p>
        </w:tc>
      </w:tr>
      <w:tr w:rsidR="00E62A12" w:rsidRPr="0083654D" w:rsidTr="009A2355">
        <w:tc>
          <w:tcPr>
            <w:tcW w:w="762" w:type="dxa"/>
          </w:tcPr>
          <w:p w:rsidR="00332154" w:rsidRPr="0083654D" w:rsidRDefault="00332154" w:rsidP="00E62A12">
            <w:pPr>
              <w:pStyle w:val="DKTabelleninhalt"/>
            </w:pPr>
            <w:r w:rsidRPr="0083654D">
              <w:t>8.</w:t>
            </w:r>
            <w:r w:rsidR="009D590E" w:rsidRPr="0083654D">
              <w:t>3</w:t>
            </w:r>
          </w:p>
        </w:tc>
        <w:tc>
          <w:tcPr>
            <w:tcW w:w="3396" w:type="dxa"/>
          </w:tcPr>
          <w:p w:rsidR="00332154" w:rsidRPr="0083654D" w:rsidRDefault="00332154" w:rsidP="00E62A12">
            <w:pPr>
              <w:pStyle w:val="DKTabelleninhalt"/>
            </w:pPr>
            <w:r w:rsidRPr="0083654D">
              <w:t xml:space="preserve">Rauchgasseitige Druckverhältnisse: </w:t>
            </w:r>
          </w:p>
        </w:tc>
        <w:tc>
          <w:tcPr>
            <w:tcW w:w="1526" w:type="dxa"/>
            <w:vAlign w:val="bottom"/>
          </w:tcPr>
          <w:p w:rsidR="00E62A12" w:rsidRPr="0083654D" w:rsidRDefault="00332154" w:rsidP="00EB67C5">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E62A12" w:rsidRPr="0083654D">
              <w:t xml:space="preserve"> </w:t>
            </w:r>
            <w:r w:rsidRPr="0083654D">
              <w:t>Überdruck</w:t>
            </w:r>
          </w:p>
        </w:tc>
        <w:tc>
          <w:tcPr>
            <w:tcW w:w="1469" w:type="dxa"/>
            <w:vAlign w:val="bottom"/>
          </w:tcPr>
          <w:p w:rsidR="00E62A12" w:rsidRPr="0083654D" w:rsidRDefault="00332154" w:rsidP="00EB67C5">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E62A12" w:rsidRPr="0083654D">
              <w:t xml:space="preserve"> </w:t>
            </w:r>
            <w:r w:rsidR="00532029" w:rsidRPr="0083654D">
              <w:t>Naturzug</w:t>
            </w:r>
          </w:p>
        </w:tc>
        <w:tc>
          <w:tcPr>
            <w:tcW w:w="2701" w:type="dxa"/>
            <w:vAlign w:val="bottom"/>
          </w:tcPr>
          <w:p w:rsidR="00E62A12" w:rsidRPr="0083654D" w:rsidRDefault="00332154" w:rsidP="00EB67C5">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E62A12" w:rsidRPr="0083654D">
              <w:t xml:space="preserve"> </w:t>
            </w:r>
            <w:r w:rsidRPr="0083654D">
              <w:t>Saugzuggebläse</w:t>
            </w:r>
          </w:p>
        </w:tc>
      </w:tr>
    </w:tbl>
    <w:p w:rsidR="00C644D0" w:rsidRPr="0083654D" w:rsidRDefault="00C644D0" w:rsidP="00956AA3"/>
    <w:tbl>
      <w:tblPr>
        <w:tblW w:w="9854" w:type="dxa"/>
        <w:tblLayout w:type="fixed"/>
        <w:tblCellMar>
          <w:left w:w="70" w:type="dxa"/>
          <w:right w:w="70" w:type="dxa"/>
        </w:tblCellMar>
        <w:tblLook w:val="0000" w:firstRow="0" w:lastRow="0" w:firstColumn="0" w:lastColumn="0" w:noHBand="0" w:noVBand="0"/>
      </w:tblPr>
      <w:tblGrid>
        <w:gridCol w:w="779"/>
        <w:gridCol w:w="1839"/>
        <w:gridCol w:w="1540"/>
        <w:gridCol w:w="1526"/>
        <w:gridCol w:w="1469"/>
        <w:gridCol w:w="1414"/>
        <w:gridCol w:w="1226"/>
        <w:gridCol w:w="61"/>
      </w:tblGrid>
      <w:tr w:rsidR="00276399" w:rsidRPr="0083654D" w:rsidTr="00AC6A35">
        <w:tc>
          <w:tcPr>
            <w:tcW w:w="779" w:type="dxa"/>
          </w:tcPr>
          <w:p w:rsidR="00276399" w:rsidRPr="0083654D" w:rsidRDefault="00276399" w:rsidP="007047C5">
            <w:pPr>
              <w:pStyle w:val="DKTabellenberschrift1"/>
              <w:keepNext/>
            </w:pPr>
            <w:r w:rsidRPr="0083654D">
              <w:t>9</w:t>
            </w:r>
          </w:p>
        </w:tc>
        <w:tc>
          <w:tcPr>
            <w:tcW w:w="9075" w:type="dxa"/>
            <w:gridSpan w:val="7"/>
          </w:tcPr>
          <w:p w:rsidR="00276399" w:rsidRPr="0083654D" w:rsidRDefault="00276399" w:rsidP="007047C5">
            <w:pPr>
              <w:pStyle w:val="DKTabellenberschrift1"/>
              <w:keepNext/>
            </w:pPr>
            <w:r w:rsidRPr="0083654D">
              <w:t>Bestandteil dieser Beschreibung sind:</w:t>
            </w:r>
          </w:p>
        </w:tc>
      </w:tr>
      <w:tr w:rsidR="00EB67C5" w:rsidRPr="0083654D" w:rsidTr="00E45261">
        <w:trPr>
          <w:trHeight w:val="252"/>
        </w:trPr>
        <w:tc>
          <w:tcPr>
            <w:tcW w:w="779" w:type="dxa"/>
            <w:shd w:val="clear" w:color="auto" w:fill="auto"/>
          </w:tcPr>
          <w:p w:rsidR="00EB67C5" w:rsidRPr="0083654D" w:rsidRDefault="00EB67C5" w:rsidP="007047C5">
            <w:pPr>
              <w:pStyle w:val="DKTabellenberschrift2"/>
              <w:keepNext/>
            </w:pPr>
            <w:r w:rsidRPr="0083654D">
              <w:t>9.1</w:t>
            </w:r>
          </w:p>
        </w:tc>
        <w:tc>
          <w:tcPr>
            <w:tcW w:w="1839" w:type="dxa"/>
          </w:tcPr>
          <w:p w:rsidR="00EB67C5" w:rsidRPr="0083654D" w:rsidRDefault="00EB67C5" w:rsidP="007047C5">
            <w:pPr>
              <w:pStyle w:val="DKTabellenberschrift2"/>
              <w:keepNext/>
            </w:pPr>
            <w:r w:rsidRPr="0083654D">
              <w:t xml:space="preserve">Beiblätter: </w:t>
            </w:r>
          </w:p>
        </w:tc>
        <w:tc>
          <w:tcPr>
            <w:tcW w:w="1540" w:type="dxa"/>
            <w:vAlign w:val="bottom"/>
          </w:tcPr>
          <w:p w:rsidR="00EB67C5" w:rsidRPr="0083654D" w:rsidRDefault="00EB67C5" w:rsidP="007047C5">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AUE</w:t>
            </w:r>
          </w:p>
        </w:tc>
        <w:tc>
          <w:tcPr>
            <w:tcW w:w="1526" w:type="dxa"/>
            <w:vAlign w:val="bottom"/>
          </w:tcPr>
          <w:p w:rsidR="00EB67C5" w:rsidRPr="0083654D" w:rsidRDefault="00EB67C5" w:rsidP="007047C5">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AWV</w:t>
            </w:r>
          </w:p>
        </w:tc>
        <w:tc>
          <w:tcPr>
            <w:tcW w:w="1469" w:type="dxa"/>
            <w:vAlign w:val="bottom"/>
          </w:tcPr>
          <w:p w:rsidR="00EB67C5" w:rsidRPr="0083654D" w:rsidRDefault="00EB67C5" w:rsidP="007047C5">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64585F" w:rsidRPr="0083654D">
              <w:t xml:space="preserve"> </w:t>
            </w:r>
            <w:r w:rsidRPr="0083654D">
              <w:t>AOL</w:t>
            </w:r>
          </w:p>
        </w:tc>
        <w:tc>
          <w:tcPr>
            <w:tcW w:w="1414" w:type="dxa"/>
            <w:vAlign w:val="bottom"/>
          </w:tcPr>
          <w:p w:rsidR="00EB67C5" w:rsidRPr="0083654D" w:rsidRDefault="00EB67C5" w:rsidP="007047C5">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64585F" w:rsidRPr="0083654D">
              <w:t xml:space="preserve"> B</w:t>
            </w:r>
            <w:r w:rsidRPr="0083654D">
              <w:t>HE</w:t>
            </w:r>
          </w:p>
        </w:tc>
        <w:tc>
          <w:tcPr>
            <w:tcW w:w="1287" w:type="dxa"/>
            <w:gridSpan w:val="2"/>
            <w:vAlign w:val="bottom"/>
          </w:tcPr>
          <w:p w:rsidR="00EB67C5" w:rsidRPr="0083654D" w:rsidRDefault="00EB67C5" w:rsidP="007047C5">
            <w:pPr>
              <w:pStyle w:val="DKTabelleninhalt"/>
              <w:keepNex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64585F" w:rsidRPr="0083654D">
              <w:t xml:space="preserve"> F</w:t>
            </w:r>
            <w:r w:rsidRPr="0083654D">
              <w:t>GA</w:t>
            </w:r>
          </w:p>
        </w:tc>
      </w:tr>
      <w:tr w:rsidR="00EB67C5" w:rsidRPr="0083654D" w:rsidTr="00E45261">
        <w:trPr>
          <w:trHeight w:val="252"/>
        </w:trPr>
        <w:tc>
          <w:tcPr>
            <w:tcW w:w="779" w:type="dxa"/>
            <w:shd w:val="clear" w:color="auto" w:fill="auto"/>
          </w:tcPr>
          <w:p w:rsidR="00EB67C5" w:rsidRPr="0083654D" w:rsidRDefault="00EB67C5" w:rsidP="0064585F">
            <w:pPr>
              <w:pStyle w:val="DKTabelleninhalt"/>
            </w:pPr>
          </w:p>
        </w:tc>
        <w:tc>
          <w:tcPr>
            <w:tcW w:w="1839" w:type="dxa"/>
          </w:tcPr>
          <w:p w:rsidR="00EB67C5" w:rsidRPr="0083654D" w:rsidRDefault="00EB67C5" w:rsidP="0064585F">
            <w:pPr>
              <w:pStyle w:val="DKTabelleninhalt"/>
            </w:pPr>
          </w:p>
        </w:tc>
        <w:tc>
          <w:tcPr>
            <w:tcW w:w="1540" w:type="dxa"/>
          </w:tcPr>
          <w:p w:rsidR="00EB67C5" w:rsidRPr="0083654D" w:rsidRDefault="00EB67C5" w:rsidP="0064585F">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LGA</w:t>
            </w:r>
          </w:p>
        </w:tc>
        <w:tc>
          <w:tcPr>
            <w:tcW w:w="1526" w:type="dxa"/>
          </w:tcPr>
          <w:p w:rsidR="00EB67C5" w:rsidRPr="0083654D" w:rsidRDefault="00EB67C5" w:rsidP="0064585F">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FOE</w:t>
            </w:r>
          </w:p>
        </w:tc>
        <w:tc>
          <w:tcPr>
            <w:tcW w:w="1469" w:type="dxa"/>
          </w:tcPr>
          <w:p w:rsidR="00EB67C5" w:rsidRPr="0083654D" w:rsidRDefault="00EB67C5" w:rsidP="0064585F">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Pr="0083654D">
              <w:t xml:space="preserve"> LOE</w:t>
            </w:r>
          </w:p>
        </w:tc>
        <w:tc>
          <w:tcPr>
            <w:tcW w:w="1414" w:type="dxa"/>
          </w:tcPr>
          <w:p w:rsidR="00EB67C5" w:rsidRPr="0083654D" w:rsidRDefault="00EB67C5" w:rsidP="0064585F">
            <w:pPr>
              <w:pStyle w:val="DKTabelleninhalt"/>
            </w:pPr>
            <w:r w:rsidRPr="0083654D">
              <w:fldChar w:fldCharType="begin">
                <w:ffData>
                  <w:name w:val="Kontrollkästchen51"/>
                  <w:enabled/>
                  <w:calcOnExit w:val="0"/>
                  <w:checkBox>
                    <w:size w:val="16"/>
                    <w:default w:val="0"/>
                  </w:checkBox>
                </w:ffData>
              </w:fldChar>
            </w:r>
            <w:r w:rsidRPr="0083654D">
              <w:instrText xml:space="preserve"> FORMCHECKBOX </w:instrText>
            </w:r>
            <w:r w:rsidR="00741D04">
              <w:fldChar w:fldCharType="separate"/>
            </w:r>
            <w:r w:rsidRPr="0083654D">
              <w:fldChar w:fldCharType="end"/>
            </w:r>
            <w:r w:rsidR="0064585F" w:rsidRPr="0083654D">
              <w:t xml:space="preserve"> F</w:t>
            </w:r>
            <w:r w:rsidRPr="0083654D">
              <w:t>AH</w:t>
            </w:r>
          </w:p>
        </w:tc>
        <w:tc>
          <w:tcPr>
            <w:tcW w:w="1287" w:type="dxa"/>
            <w:gridSpan w:val="2"/>
          </w:tcPr>
          <w:p w:rsidR="00EB67C5" w:rsidRPr="0083654D" w:rsidRDefault="00EB67C5" w:rsidP="0064585F">
            <w:pPr>
              <w:pStyle w:val="DKTabelleninhalt"/>
            </w:pPr>
          </w:p>
        </w:tc>
      </w:tr>
      <w:tr w:rsidR="00276399" w:rsidRPr="0083654D" w:rsidTr="007047C5">
        <w:tc>
          <w:tcPr>
            <w:tcW w:w="779" w:type="dxa"/>
          </w:tcPr>
          <w:p w:rsidR="00276399" w:rsidRPr="0083654D" w:rsidRDefault="00276399" w:rsidP="007047C5">
            <w:pPr>
              <w:pStyle w:val="DKTabellenberschrift2"/>
              <w:keepNext/>
            </w:pPr>
            <w:r w:rsidRPr="0083654D">
              <w:t>9.2</w:t>
            </w:r>
          </w:p>
        </w:tc>
        <w:tc>
          <w:tcPr>
            <w:tcW w:w="9075" w:type="dxa"/>
            <w:gridSpan w:val="7"/>
          </w:tcPr>
          <w:p w:rsidR="00276399" w:rsidRPr="0083654D" w:rsidRDefault="00276399" w:rsidP="007047C5">
            <w:pPr>
              <w:pStyle w:val="DKTabellenberschrift2"/>
              <w:keepNext/>
            </w:pPr>
            <w:r w:rsidRPr="0083654D">
              <w:t>Zugehörige Zeichnungen</w:t>
            </w:r>
          </w:p>
        </w:tc>
      </w:tr>
      <w:tr w:rsidR="00EB67C5" w:rsidRPr="0083654D" w:rsidTr="00E45261">
        <w:tc>
          <w:tcPr>
            <w:tcW w:w="779" w:type="dxa"/>
          </w:tcPr>
          <w:p w:rsidR="00EB67C5" w:rsidRPr="0083654D" w:rsidRDefault="00EB67C5" w:rsidP="007047C5">
            <w:pPr>
              <w:pStyle w:val="DKTabelleninhalt"/>
              <w:keepNext/>
            </w:pPr>
          </w:p>
        </w:tc>
        <w:tc>
          <w:tcPr>
            <w:tcW w:w="3379" w:type="dxa"/>
            <w:gridSpan w:val="2"/>
          </w:tcPr>
          <w:p w:rsidR="00EB67C5" w:rsidRPr="0083654D" w:rsidRDefault="00EB67C5" w:rsidP="007047C5">
            <w:pPr>
              <w:pStyle w:val="DKTabelleninhalt"/>
              <w:keepNext/>
            </w:pPr>
            <w:r w:rsidRPr="0083654D">
              <w:t>Aufstellungsplan</w:t>
            </w:r>
          </w:p>
        </w:tc>
        <w:tc>
          <w:tcPr>
            <w:tcW w:w="2995" w:type="dxa"/>
            <w:gridSpan w:val="2"/>
          </w:tcPr>
          <w:p w:rsidR="00EB67C5" w:rsidRPr="0083654D" w:rsidRDefault="00EB67C5" w:rsidP="007047C5">
            <w:pPr>
              <w:pStyle w:val="DKTabelleninhalt"/>
              <w:keepNex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701" w:type="dxa"/>
            <w:gridSpan w:val="3"/>
          </w:tcPr>
          <w:p w:rsidR="00EB67C5" w:rsidRPr="0083654D" w:rsidRDefault="00EB67C5" w:rsidP="007047C5">
            <w:pPr>
              <w:pStyle w:val="DKTabelleninhalt"/>
              <w:keepNex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EB67C5" w:rsidRPr="0083654D" w:rsidTr="00E45261">
        <w:trPr>
          <w:gridAfter w:val="1"/>
          <w:wAfter w:w="61" w:type="dxa"/>
        </w:trPr>
        <w:tc>
          <w:tcPr>
            <w:tcW w:w="779" w:type="dxa"/>
          </w:tcPr>
          <w:p w:rsidR="00EB67C5" w:rsidRPr="0083654D" w:rsidRDefault="00EB67C5" w:rsidP="007047C5">
            <w:pPr>
              <w:pStyle w:val="DKTabelleninhalt"/>
              <w:keepNext/>
            </w:pPr>
          </w:p>
        </w:tc>
        <w:tc>
          <w:tcPr>
            <w:tcW w:w="3379" w:type="dxa"/>
            <w:gridSpan w:val="2"/>
          </w:tcPr>
          <w:p w:rsidR="00EB67C5" w:rsidRPr="0083654D" w:rsidRDefault="00EB67C5" w:rsidP="007047C5">
            <w:pPr>
              <w:pStyle w:val="DKTabelleninhalt"/>
              <w:keepNext/>
            </w:pPr>
            <w:r w:rsidRPr="0083654D">
              <w:t>Lageplan</w:t>
            </w:r>
          </w:p>
        </w:tc>
        <w:tc>
          <w:tcPr>
            <w:tcW w:w="2995" w:type="dxa"/>
            <w:gridSpan w:val="2"/>
          </w:tcPr>
          <w:p w:rsidR="00EB67C5" w:rsidRPr="0083654D" w:rsidRDefault="00EB67C5" w:rsidP="007047C5">
            <w:pPr>
              <w:pStyle w:val="DKTabelleninhalt"/>
              <w:keepNex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640" w:type="dxa"/>
            <w:gridSpan w:val="2"/>
          </w:tcPr>
          <w:p w:rsidR="00EB67C5" w:rsidRPr="0083654D" w:rsidRDefault="00EB67C5" w:rsidP="007047C5">
            <w:pPr>
              <w:pStyle w:val="DKTabelleninhalt"/>
              <w:keepNex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EB67C5" w:rsidRPr="0083654D" w:rsidTr="00E45261">
        <w:trPr>
          <w:gridAfter w:val="1"/>
          <w:wAfter w:w="61" w:type="dxa"/>
        </w:trPr>
        <w:tc>
          <w:tcPr>
            <w:tcW w:w="779" w:type="dxa"/>
          </w:tcPr>
          <w:p w:rsidR="00EB67C5" w:rsidRPr="0083654D" w:rsidRDefault="00EB67C5" w:rsidP="007047C5">
            <w:pPr>
              <w:pStyle w:val="DKTabelleninhalt"/>
              <w:keepNext/>
            </w:pPr>
          </w:p>
        </w:tc>
        <w:tc>
          <w:tcPr>
            <w:tcW w:w="3379" w:type="dxa"/>
            <w:gridSpan w:val="2"/>
          </w:tcPr>
          <w:p w:rsidR="00EB67C5" w:rsidRPr="0083654D" w:rsidRDefault="00E01E2E" w:rsidP="007047C5">
            <w:pPr>
              <w:pStyle w:val="DKTabelleninhalt"/>
              <w:keepNext/>
            </w:pPr>
            <w:r>
              <w:t>R&amp;I-</w:t>
            </w:r>
            <w:r w:rsidR="00EB67C5" w:rsidRPr="0083654D">
              <w:t>Schema</w:t>
            </w:r>
          </w:p>
        </w:tc>
        <w:tc>
          <w:tcPr>
            <w:tcW w:w="2995" w:type="dxa"/>
            <w:gridSpan w:val="2"/>
          </w:tcPr>
          <w:p w:rsidR="00EB67C5" w:rsidRPr="0083654D" w:rsidRDefault="00EB67C5" w:rsidP="007047C5">
            <w:pPr>
              <w:pStyle w:val="DKTabelleninhalt"/>
              <w:keepNex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640" w:type="dxa"/>
            <w:gridSpan w:val="2"/>
          </w:tcPr>
          <w:p w:rsidR="00EB67C5" w:rsidRPr="0083654D" w:rsidRDefault="00EB67C5" w:rsidP="007047C5">
            <w:pPr>
              <w:pStyle w:val="DKTabelleninhalt"/>
              <w:keepNex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EB67C5" w:rsidRPr="0083654D" w:rsidTr="00E45261">
        <w:trPr>
          <w:gridAfter w:val="1"/>
          <w:wAfter w:w="61" w:type="dxa"/>
        </w:trPr>
        <w:tc>
          <w:tcPr>
            <w:tcW w:w="779" w:type="dxa"/>
          </w:tcPr>
          <w:p w:rsidR="00EB67C5" w:rsidRPr="0083654D" w:rsidRDefault="00EB67C5" w:rsidP="007047C5">
            <w:pPr>
              <w:pStyle w:val="DKTabelleninhalt"/>
              <w:keepNext/>
            </w:pPr>
          </w:p>
        </w:tc>
        <w:tc>
          <w:tcPr>
            <w:tcW w:w="3379" w:type="dxa"/>
            <w:gridSpan w:val="2"/>
          </w:tcPr>
          <w:p w:rsidR="00EB67C5" w:rsidRPr="0083654D" w:rsidRDefault="00EB67C5" w:rsidP="007047C5">
            <w:pPr>
              <w:pStyle w:val="DKTabelleninhalt"/>
              <w:keepNext/>
            </w:pPr>
            <w:r w:rsidRPr="0083654D">
              <w:t>Kesselzeichnung</w:t>
            </w:r>
          </w:p>
        </w:tc>
        <w:tc>
          <w:tcPr>
            <w:tcW w:w="2995" w:type="dxa"/>
            <w:gridSpan w:val="2"/>
          </w:tcPr>
          <w:p w:rsidR="00EB67C5" w:rsidRPr="0083654D" w:rsidRDefault="00EB67C5" w:rsidP="007047C5">
            <w:pPr>
              <w:pStyle w:val="DKTabelleninhalt"/>
              <w:keepNex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640" w:type="dxa"/>
            <w:gridSpan w:val="2"/>
          </w:tcPr>
          <w:p w:rsidR="00EB67C5" w:rsidRPr="0083654D" w:rsidRDefault="00EB67C5" w:rsidP="007047C5">
            <w:pPr>
              <w:pStyle w:val="DKTabelleninhalt"/>
              <w:keepNex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EB67C5" w:rsidRPr="0083654D" w:rsidTr="00E45261">
        <w:trPr>
          <w:gridAfter w:val="1"/>
          <w:wAfter w:w="61" w:type="dxa"/>
        </w:trPr>
        <w:tc>
          <w:tcPr>
            <w:tcW w:w="779" w:type="dxa"/>
          </w:tcPr>
          <w:p w:rsidR="00EB67C5" w:rsidRPr="0083654D" w:rsidRDefault="00EB67C5" w:rsidP="007047C5">
            <w:pPr>
              <w:pStyle w:val="DKTabelleninhalt"/>
              <w:keepNext/>
            </w:pPr>
          </w:p>
        </w:tc>
        <w:tc>
          <w:tcPr>
            <w:tcW w:w="3379" w:type="dxa"/>
            <w:gridSpan w:val="2"/>
          </w:tcPr>
          <w:p w:rsidR="00EB67C5" w:rsidRPr="0083654D" w:rsidRDefault="00EB67C5" w:rsidP="007047C5">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995" w:type="dxa"/>
            <w:gridSpan w:val="2"/>
          </w:tcPr>
          <w:p w:rsidR="00EB67C5" w:rsidRPr="0083654D" w:rsidRDefault="00EB67C5" w:rsidP="007047C5">
            <w:pPr>
              <w:pStyle w:val="DKTabelleninhalt"/>
              <w:keepNex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640" w:type="dxa"/>
            <w:gridSpan w:val="2"/>
          </w:tcPr>
          <w:p w:rsidR="00EB67C5" w:rsidRPr="0083654D" w:rsidRDefault="00EB67C5" w:rsidP="007047C5">
            <w:pPr>
              <w:pStyle w:val="DKTabelleninhalt"/>
              <w:keepNex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AC6A35" w:rsidRPr="0083654D" w:rsidTr="00E45261">
        <w:trPr>
          <w:gridAfter w:val="1"/>
          <w:wAfter w:w="61" w:type="dxa"/>
        </w:trPr>
        <w:tc>
          <w:tcPr>
            <w:tcW w:w="779" w:type="dxa"/>
          </w:tcPr>
          <w:p w:rsidR="00AC6A35" w:rsidRPr="0083654D" w:rsidRDefault="00AC6A35" w:rsidP="007047C5">
            <w:pPr>
              <w:pStyle w:val="DKTabelleninhalt"/>
              <w:keepNext/>
            </w:pPr>
          </w:p>
        </w:tc>
        <w:tc>
          <w:tcPr>
            <w:tcW w:w="3379" w:type="dxa"/>
            <w:gridSpan w:val="2"/>
          </w:tcPr>
          <w:p w:rsidR="00AC6A35" w:rsidRPr="0083654D" w:rsidRDefault="00AC6A35" w:rsidP="007047C5">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995" w:type="dxa"/>
            <w:gridSpan w:val="2"/>
          </w:tcPr>
          <w:p w:rsidR="00AC6A35" w:rsidRPr="0083654D" w:rsidRDefault="00AC6A35" w:rsidP="007047C5">
            <w:pPr>
              <w:pStyle w:val="DKTabelleninhalt"/>
              <w:keepNex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640" w:type="dxa"/>
            <w:gridSpan w:val="2"/>
          </w:tcPr>
          <w:p w:rsidR="00AC6A35" w:rsidRPr="0083654D" w:rsidRDefault="00AC6A35" w:rsidP="007047C5">
            <w:pPr>
              <w:pStyle w:val="DKTabelleninhalt"/>
              <w:keepNex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AC6A35" w:rsidRPr="0083654D" w:rsidTr="00E45261">
        <w:trPr>
          <w:gridAfter w:val="1"/>
          <w:wAfter w:w="61" w:type="dxa"/>
        </w:trPr>
        <w:tc>
          <w:tcPr>
            <w:tcW w:w="779" w:type="dxa"/>
          </w:tcPr>
          <w:p w:rsidR="00AC6A35" w:rsidRPr="0083654D" w:rsidRDefault="00AC6A35" w:rsidP="007047C5">
            <w:pPr>
              <w:pStyle w:val="DKTabelleninhalt"/>
              <w:keepNext/>
            </w:pPr>
          </w:p>
        </w:tc>
        <w:tc>
          <w:tcPr>
            <w:tcW w:w="3379" w:type="dxa"/>
            <w:gridSpan w:val="2"/>
          </w:tcPr>
          <w:p w:rsidR="00AC6A35" w:rsidRPr="0083654D" w:rsidRDefault="00AC6A35" w:rsidP="007047C5">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995" w:type="dxa"/>
            <w:gridSpan w:val="2"/>
          </w:tcPr>
          <w:p w:rsidR="00AC6A35" w:rsidRPr="0083654D" w:rsidRDefault="00AC6A35" w:rsidP="007047C5">
            <w:pPr>
              <w:pStyle w:val="DKTabelleninhalt"/>
              <w:keepNex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640" w:type="dxa"/>
            <w:gridSpan w:val="2"/>
          </w:tcPr>
          <w:p w:rsidR="00AC6A35" w:rsidRPr="0083654D" w:rsidRDefault="00AC6A35" w:rsidP="007047C5">
            <w:pPr>
              <w:pStyle w:val="DKTabelleninhalt"/>
              <w:keepNex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AC6A35" w:rsidRPr="0083654D" w:rsidTr="00E45261">
        <w:trPr>
          <w:gridAfter w:val="1"/>
          <w:wAfter w:w="61" w:type="dxa"/>
        </w:trPr>
        <w:tc>
          <w:tcPr>
            <w:tcW w:w="779" w:type="dxa"/>
          </w:tcPr>
          <w:p w:rsidR="00AC6A35" w:rsidRPr="0083654D" w:rsidRDefault="00AC6A35" w:rsidP="007047C5">
            <w:pPr>
              <w:pStyle w:val="DKTabelleninhalt"/>
              <w:keepNext/>
            </w:pPr>
          </w:p>
        </w:tc>
        <w:tc>
          <w:tcPr>
            <w:tcW w:w="3379" w:type="dxa"/>
            <w:gridSpan w:val="2"/>
          </w:tcPr>
          <w:p w:rsidR="00AC6A35" w:rsidRPr="0083654D" w:rsidRDefault="00AC6A35" w:rsidP="007047C5">
            <w:pPr>
              <w:pStyle w:val="DKTabelleninhalt"/>
              <w:keepNex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995" w:type="dxa"/>
            <w:gridSpan w:val="2"/>
          </w:tcPr>
          <w:p w:rsidR="00AC6A35" w:rsidRPr="0083654D" w:rsidRDefault="00AC6A35" w:rsidP="007047C5">
            <w:pPr>
              <w:pStyle w:val="DKTabelleninhalt"/>
              <w:keepNex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640" w:type="dxa"/>
            <w:gridSpan w:val="2"/>
          </w:tcPr>
          <w:p w:rsidR="00AC6A35" w:rsidRPr="0083654D" w:rsidRDefault="00AC6A35" w:rsidP="007047C5">
            <w:pPr>
              <w:pStyle w:val="DKTabelleninhalt"/>
              <w:keepNex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r w:rsidR="0064585F" w:rsidRPr="0083654D" w:rsidTr="00E45261">
        <w:trPr>
          <w:gridAfter w:val="1"/>
          <w:wAfter w:w="61" w:type="dxa"/>
        </w:trPr>
        <w:tc>
          <w:tcPr>
            <w:tcW w:w="779" w:type="dxa"/>
          </w:tcPr>
          <w:p w:rsidR="0064585F" w:rsidRPr="0083654D" w:rsidRDefault="0064585F" w:rsidP="00EB67C5">
            <w:pPr>
              <w:pStyle w:val="DKTabelleninhalt"/>
            </w:pPr>
          </w:p>
        </w:tc>
        <w:tc>
          <w:tcPr>
            <w:tcW w:w="3379" w:type="dxa"/>
            <w:gridSpan w:val="2"/>
          </w:tcPr>
          <w:p w:rsidR="0064585F" w:rsidRPr="0083654D" w:rsidRDefault="0064585F" w:rsidP="00EB67C5">
            <w:pPr>
              <w:pStyle w:val="DKTabelleninhalt"/>
            </w:pP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995" w:type="dxa"/>
            <w:gridSpan w:val="2"/>
          </w:tcPr>
          <w:p w:rsidR="0064585F" w:rsidRPr="0083654D" w:rsidRDefault="0064585F" w:rsidP="00AC6A35">
            <w:pPr>
              <w:pStyle w:val="DKTabelleninhalt"/>
            </w:pPr>
            <w:r w:rsidRPr="0083654D">
              <w:t xml:space="preserve">Zeichnungs-Nr.: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c>
          <w:tcPr>
            <w:tcW w:w="2640" w:type="dxa"/>
            <w:gridSpan w:val="2"/>
          </w:tcPr>
          <w:p w:rsidR="0064585F" w:rsidRPr="0083654D" w:rsidRDefault="0064585F" w:rsidP="00AC6A35">
            <w:pPr>
              <w:pStyle w:val="DKTabelleninhalt"/>
            </w:pPr>
            <w:r w:rsidRPr="0083654D">
              <w:t xml:space="preserve">vom: </w:t>
            </w:r>
            <w:r w:rsidRPr="0083654D">
              <w:fldChar w:fldCharType="begin">
                <w:ffData>
                  <w:name w:val=""/>
                  <w:enabled/>
                  <w:calcOnExit w:val="0"/>
                  <w:textInput>
                    <w:default w:val="........"/>
                  </w:textInput>
                </w:ffData>
              </w:fldChar>
            </w:r>
            <w:r w:rsidRPr="0083654D">
              <w:instrText xml:space="preserve"> FORMTEXT </w:instrText>
            </w:r>
            <w:r w:rsidRPr="0083654D">
              <w:fldChar w:fldCharType="separate"/>
            </w:r>
            <w:r w:rsidR="00AB75D0">
              <w:t>........</w:t>
            </w:r>
            <w:r w:rsidRPr="0083654D">
              <w:fldChar w:fldCharType="end"/>
            </w:r>
          </w:p>
        </w:tc>
      </w:tr>
    </w:tbl>
    <w:p w:rsidR="009240AC" w:rsidRPr="0083654D" w:rsidRDefault="009240AC" w:rsidP="00956AA3"/>
    <w:tbl>
      <w:tblPr>
        <w:tblW w:w="9854" w:type="dxa"/>
        <w:tblLayout w:type="fixed"/>
        <w:tblCellMar>
          <w:left w:w="70" w:type="dxa"/>
          <w:right w:w="70" w:type="dxa"/>
        </w:tblCellMar>
        <w:tblLook w:val="0000" w:firstRow="0" w:lastRow="0" w:firstColumn="0" w:lastColumn="0" w:noHBand="0" w:noVBand="0"/>
      </w:tblPr>
      <w:tblGrid>
        <w:gridCol w:w="821"/>
        <w:gridCol w:w="9033"/>
      </w:tblGrid>
      <w:tr w:rsidR="0022342F" w:rsidRPr="0083654D" w:rsidTr="005010A0">
        <w:tc>
          <w:tcPr>
            <w:tcW w:w="821" w:type="dxa"/>
          </w:tcPr>
          <w:p w:rsidR="0022342F" w:rsidRPr="0083654D" w:rsidRDefault="006636C1" w:rsidP="00216C01">
            <w:pPr>
              <w:pStyle w:val="DKTabellenberschrift1"/>
              <w:keepNext/>
              <w:pageBreakBefore/>
            </w:pPr>
            <w:r w:rsidRPr="0083654D">
              <w:lastRenderedPageBreak/>
              <w:t>10</w:t>
            </w:r>
          </w:p>
        </w:tc>
        <w:tc>
          <w:tcPr>
            <w:tcW w:w="9033" w:type="dxa"/>
          </w:tcPr>
          <w:p w:rsidR="0022342F" w:rsidRPr="0083654D" w:rsidRDefault="00E01E2E" w:rsidP="00216C01">
            <w:pPr>
              <w:pStyle w:val="DKTabellenberschrift1"/>
              <w:keepNext/>
              <w:pageBreakBefore/>
            </w:pPr>
            <w:r>
              <w:t>Anmerkungen/</w:t>
            </w:r>
            <w:r w:rsidR="006636C1" w:rsidRPr="0083654D">
              <w:t>Ergänzungen</w:t>
            </w:r>
          </w:p>
        </w:tc>
      </w:tr>
      <w:tr w:rsidR="0022342F" w:rsidRPr="0083654D" w:rsidTr="005010A0">
        <w:tc>
          <w:tcPr>
            <w:tcW w:w="821" w:type="dxa"/>
          </w:tcPr>
          <w:p w:rsidR="0022342F" w:rsidRPr="0083654D" w:rsidRDefault="0022342F" w:rsidP="007047C5">
            <w:pPr>
              <w:pStyle w:val="DKTabelleninhalt"/>
            </w:pPr>
          </w:p>
        </w:tc>
        <w:tc>
          <w:tcPr>
            <w:tcW w:w="9033" w:type="dxa"/>
          </w:tcPr>
          <w:p w:rsidR="0022342F" w:rsidRPr="0083654D" w:rsidRDefault="00140902" w:rsidP="00140902">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AB75D0">
              <w:t>...........................................................</w:t>
            </w:r>
            <w:r>
              <w:fldChar w:fldCharType="end"/>
            </w:r>
          </w:p>
        </w:tc>
      </w:tr>
    </w:tbl>
    <w:p w:rsidR="0022342F" w:rsidRPr="0083654D" w:rsidRDefault="0022342F" w:rsidP="00956AA3"/>
    <w:p w:rsidR="009E3E1A" w:rsidRPr="0083654D" w:rsidRDefault="009E3E1A" w:rsidP="009E3E1A">
      <w:pPr>
        <w:keepNext/>
        <w:tabs>
          <w:tab w:val="left" w:pos="4395"/>
        </w:tabs>
        <w:spacing w:before="0"/>
        <w:rPr>
          <w:sz w:val="18"/>
        </w:rPr>
        <w:sectPr w:rsidR="009E3E1A" w:rsidRPr="0083654D" w:rsidSect="002240B7">
          <w:headerReference w:type="first" r:id="rId12"/>
          <w:footerReference w:type="first" r:id="rId13"/>
          <w:type w:val="continuous"/>
          <w:pgSz w:w="11906" w:h="16838" w:code="9"/>
          <w:pgMar w:top="1219" w:right="1134" w:bottom="851" w:left="1247" w:header="709" w:footer="283" w:gutter="0"/>
          <w:cols w:space="708"/>
          <w:titlePg/>
          <w:docGrid w:linePitch="360"/>
        </w:sectPr>
      </w:pPr>
    </w:p>
    <w:p w:rsidR="00F77BF9" w:rsidRPr="0083654D" w:rsidRDefault="00F77BF9" w:rsidP="006E0144">
      <w:pPr>
        <w:keepNext/>
        <w:tabs>
          <w:tab w:val="left" w:pos="4186"/>
        </w:tabs>
        <w:spacing w:before="960"/>
        <w:rPr>
          <w:sz w:val="18"/>
        </w:rPr>
      </w:pPr>
      <w:r w:rsidRPr="0083654D">
        <w:rPr>
          <w:sz w:val="18"/>
        </w:rPr>
        <w:t>……………………..................................</w:t>
      </w:r>
      <w:r w:rsidRPr="0083654D">
        <w:rPr>
          <w:sz w:val="18"/>
        </w:rPr>
        <w:tab/>
        <w:t>………………….................................</w:t>
      </w:r>
    </w:p>
    <w:p w:rsidR="00F77BF9" w:rsidRPr="0083654D" w:rsidRDefault="00F77BF9" w:rsidP="00F77BF9">
      <w:pPr>
        <w:pStyle w:val="DKTextfeld-Unterschrift"/>
        <w:tabs>
          <w:tab w:val="left" w:pos="4395"/>
        </w:tabs>
        <w:sectPr w:rsidR="00F77BF9" w:rsidRPr="0083654D" w:rsidSect="009E3E1A">
          <w:footerReference w:type="first" r:id="rId14"/>
          <w:footnotePr>
            <w:pos w:val="beneathText"/>
          </w:footnotePr>
          <w:type w:val="continuous"/>
          <w:pgSz w:w="11906" w:h="16838" w:code="9"/>
          <w:pgMar w:top="1219" w:right="1134" w:bottom="1134" w:left="1247" w:header="709" w:footer="284" w:gutter="0"/>
          <w:cols w:space="708"/>
          <w:formProt w:val="0"/>
          <w:titlePg/>
          <w:docGrid w:linePitch="360"/>
        </w:sectPr>
      </w:pPr>
    </w:p>
    <w:p w:rsidR="00F77BF9" w:rsidRPr="0083654D" w:rsidRDefault="00F77BF9" w:rsidP="00F77BF9">
      <w:pPr>
        <w:pStyle w:val="DKTextfeld-Unterschrift"/>
        <w:tabs>
          <w:tab w:val="left" w:pos="4395"/>
        </w:tabs>
      </w:pPr>
      <w:r w:rsidRPr="0083654D">
        <w:t>(Unterschrift Antragsteller)</w:t>
      </w:r>
      <w:r w:rsidRPr="0083654D">
        <w:tab/>
        <w:t>(Unterschrift Ersteller der Anlage)</w:t>
      </w:r>
    </w:p>
    <w:p w:rsidR="0022342F" w:rsidRPr="0083654D" w:rsidRDefault="0022342F" w:rsidP="00956AA3"/>
    <w:tbl>
      <w:tblPr>
        <w:tblW w:w="9854" w:type="dxa"/>
        <w:tblLayout w:type="fixed"/>
        <w:tblCellMar>
          <w:left w:w="70" w:type="dxa"/>
          <w:right w:w="70" w:type="dxa"/>
        </w:tblCellMar>
        <w:tblLook w:val="0000" w:firstRow="0" w:lastRow="0" w:firstColumn="0" w:lastColumn="0" w:noHBand="0" w:noVBand="0"/>
      </w:tblPr>
      <w:tblGrid>
        <w:gridCol w:w="4158"/>
        <w:gridCol w:w="5696"/>
      </w:tblGrid>
      <w:tr w:rsidR="00AB04E4" w:rsidRPr="0083654D" w:rsidTr="00D25885">
        <w:tc>
          <w:tcPr>
            <w:tcW w:w="4158" w:type="dxa"/>
          </w:tcPr>
          <w:p w:rsidR="00254F6F" w:rsidRPr="0083654D" w:rsidRDefault="00254F6F" w:rsidP="003136CB">
            <w:pPr>
              <w:pStyle w:val="DKTabelleninhalt"/>
              <w:keepNext/>
              <w:rPr>
                <w:szCs w:val="18"/>
              </w:rPr>
            </w:pPr>
          </w:p>
          <w:p w:rsidR="00AB04E4" w:rsidRPr="0083654D" w:rsidRDefault="00F77BF9" w:rsidP="003136CB">
            <w:pPr>
              <w:pStyle w:val="DKTabelleninhalt"/>
              <w:keepNext/>
              <w:rPr>
                <w:szCs w:val="18"/>
              </w:rPr>
            </w:pPr>
            <w:r w:rsidRPr="0083654D">
              <w:rPr>
                <w:szCs w:val="18"/>
              </w:rPr>
              <w:t>Angaben zum</w:t>
            </w:r>
            <w:r w:rsidR="00AB04E4" w:rsidRPr="0083654D">
              <w:rPr>
                <w:szCs w:val="18"/>
              </w:rPr>
              <w:t xml:space="preserve"> Antragsteller</w:t>
            </w:r>
          </w:p>
        </w:tc>
        <w:tc>
          <w:tcPr>
            <w:tcW w:w="5696" w:type="dxa"/>
          </w:tcPr>
          <w:p w:rsidR="00254F6F" w:rsidRPr="0083654D" w:rsidRDefault="00254F6F" w:rsidP="003136CB">
            <w:pPr>
              <w:pStyle w:val="DKTabelleninhalt"/>
              <w:keepNext/>
              <w:rPr>
                <w:szCs w:val="18"/>
              </w:rPr>
            </w:pPr>
          </w:p>
          <w:p w:rsidR="00AB04E4" w:rsidRPr="0083654D" w:rsidRDefault="00F77BF9" w:rsidP="003136CB">
            <w:pPr>
              <w:pStyle w:val="DKTabelleninhalt"/>
              <w:keepNext/>
              <w:rPr>
                <w:szCs w:val="18"/>
              </w:rPr>
            </w:pPr>
            <w:r w:rsidRPr="0083654D">
              <w:rPr>
                <w:szCs w:val="18"/>
              </w:rPr>
              <w:t>Angaben zum</w:t>
            </w:r>
            <w:r w:rsidR="00AB04E4" w:rsidRPr="0083654D">
              <w:rPr>
                <w:szCs w:val="18"/>
              </w:rPr>
              <w:t xml:space="preserve"> Ersteller der Anlage</w:t>
            </w:r>
          </w:p>
        </w:tc>
      </w:tr>
      <w:tr w:rsidR="00AB04E4" w:rsidRPr="0083654D" w:rsidTr="00D25885">
        <w:tc>
          <w:tcPr>
            <w:tcW w:w="4158" w:type="dxa"/>
          </w:tcPr>
          <w:p w:rsidR="00AB04E4" w:rsidRPr="0083654D" w:rsidRDefault="00AB04E4" w:rsidP="003136CB">
            <w:pPr>
              <w:pStyle w:val="DKTabelleninhalt"/>
              <w:keepNext/>
              <w:rPr>
                <w:szCs w:val="18"/>
              </w:rPr>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c>
          <w:tcPr>
            <w:tcW w:w="5696" w:type="dxa"/>
          </w:tcPr>
          <w:p w:rsidR="00AB04E4" w:rsidRPr="0083654D" w:rsidRDefault="00AB04E4" w:rsidP="003136CB">
            <w:pPr>
              <w:pStyle w:val="DKTabelleninhalt"/>
              <w:keepNext/>
              <w:rPr>
                <w:szCs w:val="18"/>
              </w:rPr>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r w:rsidR="00AB04E4" w:rsidRPr="0083654D" w:rsidTr="00D25885">
        <w:tc>
          <w:tcPr>
            <w:tcW w:w="4158" w:type="dxa"/>
          </w:tcPr>
          <w:p w:rsidR="00AB04E4" w:rsidRPr="0083654D" w:rsidRDefault="00AB04E4" w:rsidP="003136CB">
            <w:pPr>
              <w:pStyle w:val="DKTabelleninhalt"/>
              <w:keepNext/>
              <w:rPr>
                <w:szCs w:val="18"/>
              </w:rPr>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c>
          <w:tcPr>
            <w:tcW w:w="5696" w:type="dxa"/>
          </w:tcPr>
          <w:p w:rsidR="00AB04E4" w:rsidRPr="0083654D" w:rsidRDefault="00AB04E4" w:rsidP="003136CB">
            <w:pPr>
              <w:pStyle w:val="DKTabelleninhalt"/>
              <w:keepNext/>
              <w:rPr>
                <w:szCs w:val="18"/>
              </w:rPr>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r w:rsidR="00AB04E4" w:rsidRPr="0083654D" w:rsidTr="00D25885">
        <w:tc>
          <w:tcPr>
            <w:tcW w:w="4158" w:type="dxa"/>
          </w:tcPr>
          <w:p w:rsidR="00AB04E4" w:rsidRPr="0083654D" w:rsidRDefault="00AB04E4" w:rsidP="003136CB">
            <w:pPr>
              <w:pStyle w:val="DKTabelleninhalt"/>
              <w:keepNext/>
              <w:rPr>
                <w:szCs w:val="18"/>
              </w:rPr>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c>
          <w:tcPr>
            <w:tcW w:w="5696" w:type="dxa"/>
          </w:tcPr>
          <w:p w:rsidR="00AB04E4" w:rsidRPr="0083654D" w:rsidRDefault="00AB04E4" w:rsidP="003136CB">
            <w:pPr>
              <w:pStyle w:val="DKTabelleninhalt"/>
              <w:keepNext/>
              <w:rPr>
                <w:szCs w:val="18"/>
              </w:rPr>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r w:rsidR="00AB04E4" w:rsidRPr="0083654D" w:rsidTr="00D25885">
        <w:tc>
          <w:tcPr>
            <w:tcW w:w="4158" w:type="dxa"/>
          </w:tcPr>
          <w:p w:rsidR="00AB04E4" w:rsidRPr="0083654D" w:rsidRDefault="00AB04E4" w:rsidP="003136CB">
            <w:pPr>
              <w:pStyle w:val="DKTabelleninhalt"/>
              <w:keepNext/>
              <w:rPr>
                <w:szCs w:val="18"/>
              </w:rPr>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c>
          <w:tcPr>
            <w:tcW w:w="5696" w:type="dxa"/>
          </w:tcPr>
          <w:p w:rsidR="00AB04E4" w:rsidRPr="0083654D" w:rsidRDefault="00AB04E4" w:rsidP="003136CB">
            <w:pPr>
              <w:pStyle w:val="DKTabelleninhalt"/>
              <w:keepNext/>
              <w:rPr>
                <w:szCs w:val="18"/>
              </w:rPr>
            </w:pPr>
            <w:r w:rsidRPr="0083654D">
              <w:rPr>
                <w:rStyle w:val="DKTabelleninhaltZchn"/>
              </w:rPr>
              <w:fldChar w:fldCharType="begin">
                <w:ffData>
                  <w:name w:val=""/>
                  <w:enabled/>
                  <w:calcOnExit w:val="0"/>
                  <w:textInput>
                    <w:default w:val="................................................................"/>
                  </w:textInput>
                </w:ffData>
              </w:fldChar>
            </w:r>
            <w:r w:rsidRPr="0083654D">
              <w:rPr>
                <w:rStyle w:val="DKTabelleninhaltZchn"/>
              </w:rPr>
              <w:instrText xml:space="preserve"> FORMTEXT </w:instrText>
            </w:r>
            <w:r w:rsidRPr="0083654D">
              <w:rPr>
                <w:rStyle w:val="DKTabelleninhaltZchn"/>
              </w:rPr>
            </w:r>
            <w:r w:rsidRPr="0083654D">
              <w:rPr>
                <w:rStyle w:val="DKTabelleninhaltZchn"/>
              </w:rPr>
              <w:fldChar w:fldCharType="separate"/>
            </w:r>
            <w:r w:rsidR="00AB75D0">
              <w:rPr>
                <w:rStyle w:val="DKTabelleninhaltZchn"/>
              </w:rPr>
              <w:t>................................................................</w:t>
            </w:r>
            <w:r w:rsidRPr="0083654D">
              <w:rPr>
                <w:rStyle w:val="DKTabelleninhaltZchn"/>
              </w:rPr>
              <w:fldChar w:fldCharType="end"/>
            </w:r>
          </w:p>
        </w:tc>
      </w:tr>
    </w:tbl>
    <w:p w:rsidR="00BF7228" w:rsidRPr="0083654D" w:rsidRDefault="00BF7228" w:rsidP="00BF7228"/>
    <w:sectPr w:rsidR="00BF7228" w:rsidRPr="0083654D" w:rsidSect="00F77BF9">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9AE" w:rsidRDefault="009E69AE" w:rsidP="00956AA3">
      <w:pPr>
        <w:pStyle w:val="Kommentarthema"/>
      </w:pPr>
      <w:r>
        <w:separator/>
      </w:r>
    </w:p>
    <w:p w:rsidR="009E69AE" w:rsidRDefault="009E69AE" w:rsidP="00956AA3"/>
  </w:endnote>
  <w:endnote w:type="continuationSeparator" w:id="0">
    <w:p w:rsidR="009E69AE" w:rsidRDefault="009E69AE" w:rsidP="00956AA3">
      <w:pPr>
        <w:pStyle w:val="Kommentarthema"/>
      </w:pPr>
      <w:r>
        <w:continuationSeparator/>
      </w:r>
    </w:p>
    <w:p w:rsidR="009E69AE" w:rsidRDefault="009E69AE"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AE" w:rsidRDefault="009E69AE" w:rsidP="002240B7">
    <w:pPr>
      <w:pStyle w:val="Fuzeile"/>
      <w:tabs>
        <w:tab w:val="clear" w:pos="345"/>
        <w:tab w:val="clear" w:pos="4536"/>
        <w:tab w:val="clear" w:pos="9072"/>
        <w:tab w:val="left" w:pos="2316"/>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AE" w:rsidRPr="0028228C" w:rsidRDefault="009E69AE" w:rsidP="0028228C">
    <w:pPr>
      <w:pStyle w:val="DKFuzeilePrambel"/>
    </w:pPr>
    <w:r w:rsidRPr="0028228C">
      <w:t>D</w:t>
    </w:r>
    <w:r>
      <w:t>ie TÜV-Verband-</w:t>
    </w:r>
    <w:r w:rsidRPr="0028228C">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28228C">
      <w:rPr>
        <w:spacing w:val="-2"/>
      </w:rPr>
      <w:t>verfügbaren Fassung genutzt werden. Das Beiblatt wird laufend dem Stand der Technik angepasst. Anregungen hierzu sind zu richten an den Herausgeber:</w:t>
    </w:r>
  </w:p>
  <w:p w:rsidR="009E69AE" w:rsidRPr="0028228C" w:rsidRDefault="009E69AE" w:rsidP="0028228C">
    <w:pPr>
      <w:tabs>
        <w:tab w:val="center" w:pos="4536"/>
        <w:tab w:val="right" w:pos="9072"/>
      </w:tabs>
      <w:spacing w:before="120" w:after="120"/>
      <w:rPr>
        <w:bCs/>
        <w:noProof w:val="0"/>
        <w:sz w:val="14"/>
        <w:szCs w:val="20"/>
      </w:rPr>
    </w:pPr>
    <w:r w:rsidRPr="0028228C">
      <w:rPr>
        <w:b/>
        <w:bCs/>
        <w:noProof w:val="0"/>
        <w:sz w:val="14"/>
        <w:szCs w:val="20"/>
      </w:rPr>
      <w:t xml:space="preserve">Herausgeber: </w:t>
    </w:r>
    <w:r w:rsidRPr="0028228C">
      <w:rPr>
        <w:bCs/>
        <w:noProof w:val="0"/>
        <w:sz w:val="14"/>
        <w:szCs w:val="20"/>
      </w:rPr>
      <w:t>TÜV-Verband e. V. | Friedrichstraße 136 | 10117 Berlin | verlag@tuev</w:t>
    </w:r>
    <w:r>
      <w:rPr>
        <w:bCs/>
        <w:noProof w:val="0"/>
        <w:sz w:val="14"/>
        <w:szCs w:val="20"/>
      </w:rPr>
      <w:t>-verband</w:t>
    </w:r>
    <w:r w:rsidRPr="0028228C">
      <w:rPr>
        <w:bCs/>
        <w:noProof w:val="0"/>
        <w:sz w:val="14"/>
        <w:szCs w:val="20"/>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AE" w:rsidRPr="0028228C" w:rsidRDefault="009E69AE" w:rsidP="0028228C">
    <w:pPr>
      <w:tabs>
        <w:tab w:val="center" w:pos="4536"/>
        <w:tab w:val="right" w:pos="9072"/>
      </w:tabs>
      <w:spacing w:before="120" w:after="120"/>
      <w:rPr>
        <w:bCs/>
        <w:noProof w:val="0"/>
        <w:sz w:val="14"/>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AE" w:rsidRPr="0028228C" w:rsidRDefault="009E69AE" w:rsidP="002822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9AE" w:rsidRDefault="009E69AE" w:rsidP="00956AA3">
      <w:pPr>
        <w:pStyle w:val="Kommentarthema"/>
      </w:pPr>
      <w:r>
        <w:separator/>
      </w:r>
    </w:p>
  </w:footnote>
  <w:footnote w:type="continuationSeparator" w:id="0">
    <w:p w:rsidR="009E69AE" w:rsidRDefault="009E69AE" w:rsidP="00956AA3">
      <w:pPr>
        <w:pStyle w:val="Kommentarthema"/>
      </w:pPr>
      <w:r>
        <w:continuationSeparator/>
      </w:r>
    </w:p>
    <w:p w:rsidR="009E69AE" w:rsidRDefault="009E69AE" w:rsidP="00956AA3"/>
  </w:footnote>
  <w:footnote w:id="1">
    <w:p w:rsidR="009E69AE" w:rsidRDefault="009E69AE" w:rsidP="009A6CC6">
      <w:pPr>
        <w:pStyle w:val="DK-Funotentext"/>
      </w:pPr>
      <w:r>
        <w:rPr>
          <w:rStyle w:val="Funotenzeichen"/>
        </w:rPr>
        <w:footnoteRef/>
      </w:r>
      <w:r>
        <w:t xml:space="preserve"> </w:t>
      </w:r>
      <w:r w:rsidRPr="00E37DFD">
        <w:t>Im Falle einer Änderung ist diese zu beschreiben; unveränderte Daten müssen nicht erneut angegeben werden.</w:t>
      </w:r>
    </w:p>
  </w:footnote>
  <w:footnote w:id="2">
    <w:p w:rsidR="009E69AE" w:rsidRDefault="009E69AE" w:rsidP="0040051B">
      <w:pPr>
        <w:pStyle w:val="DK-Funotentext"/>
      </w:pPr>
      <w:r>
        <w:rPr>
          <w:rStyle w:val="Funotenzeichen"/>
        </w:rPr>
        <w:footnoteRef/>
      </w:r>
      <w:r>
        <w:t xml:space="preserve"> </w:t>
      </w:r>
      <w:r w:rsidRPr="00B70D19">
        <w:t xml:space="preserve">Gemäß BetrSichV Anhang 2 Abschnitt </w:t>
      </w:r>
      <w:r>
        <w:t xml:space="preserve">4 </w:t>
      </w:r>
      <w:r w:rsidRPr="00B70D19">
        <w:t>Nr. 2.4</w:t>
      </w:r>
      <w:r>
        <w:t>.</w:t>
      </w:r>
    </w:p>
  </w:footnote>
  <w:footnote w:id="3">
    <w:p w:rsidR="009E69AE" w:rsidRDefault="009E69AE">
      <w:pPr>
        <w:pStyle w:val="Funotentext"/>
      </w:pPr>
      <w:r w:rsidRPr="00C62751">
        <w:rPr>
          <w:rStyle w:val="Funotenzeichen"/>
          <w:sz w:val="16"/>
          <w:szCs w:val="16"/>
        </w:rPr>
        <w:footnoteRef/>
      </w:r>
      <w:r w:rsidRPr="00C62751">
        <w:rPr>
          <w:sz w:val="16"/>
          <w:szCs w:val="16"/>
        </w:rPr>
        <w:t xml:space="preserve"> </w:t>
      </w:r>
      <w:r w:rsidRPr="00C62751">
        <w:rPr>
          <w:sz w:val="16"/>
        </w:rPr>
        <w:t xml:space="preserve">Zweiter </w:t>
      </w:r>
      <w:r>
        <w:rPr>
          <w:sz w:val="16"/>
        </w:rPr>
        <w:t xml:space="preserve">Max. </w:t>
      </w:r>
      <w:r w:rsidRPr="00C62751">
        <w:rPr>
          <w:sz w:val="16"/>
        </w:rPr>
        <w:t>Druckbegrenzer, wenn PS Ausdehnungsgefäß &lt; PSV der Anlage.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AE" w:rsidRPr="0083654D" w:rsidRDefault="00741D04" w:rsidP="0083654D">
    <w:pPr>
      <w:tabs>
        <w:tab w:val="clear" w:pos="345"/>
        <w:tab w:val="left" w:pos="2950"/>
      </w:tabs>
      <w:spacing w:before="120"/>
      <w:rPr>
        <w:sz w:val="18"/>
        <w:szCs w:val="18"/>
      </w:rPr>
    </w:pPr>
    <w:r>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5pt;height:64.5pt">
          <v:imagedata r:id="rId1" o:title="TUEV_Logo_CMYK_3_beschnitt"/>
        </v:shape>
      </w:pict>
    </w:r>
  </w:p>
  <w:p w:rsidR="009E69AE" w:rsidRPr="0083654D" w:rsidRDefault="009E69AE" w:rsidP="0083654D">
    <w:pPr>
      <w:spacing w:before="120"/>
      <w:rPr>
        <w:sz w:val="18"/>
        <w:szCs w:val="18"/>
      </w:rPr>
    </w:pPr>
  </w:p>
  <w:tbl>
    <w:tblPr>
      <w:tblW w:w="0" w:type="auto"/>
      <w:tblBorders>
        <w:bottom w:val="single" w:sz="4" w:space="0" w:color="auto"/>
      </w:tblBorders>
      <w:tblLook w:val="01E0" w:firstRow="1" w:lastRow="1" w:firstColumn="1" w:lastColumn="1" w:noHBand="0" w:noVBand="0"/>
    </w:tblPr>
    <w:tblGrid>
      <w:gridCol w:w="3085"/>
      <w:gridCol w:w="4583"/>
      <w:gridCol w:w="1997"/>
    </w:tblGrid>
    <w:tr w:rsidR="009E69AE" w:rsidRPr="005010A0" w:rsidTr="00DD2C3A">
      <w:tc>
        <w:tcPr>
          <w:tcW w:w="3085" w:type="dxa"/>
          <w:vAlign w:val="center"/>
        </w:tcPr>
        <w:p w:rsidR="009E69AE" w:rsidRPr="00151535" w:rsidRDefault="009E69AE" w:rsidP="008A267B">
          <w:pPr>
            <w:pStyle w:val="DKKopfzeileDokName"/>
          </w:pPr>
          <w:r w:rsidRPr="00151535">
            <w:t>Beiblatt HWE</w:t>
          </w:r>
          <w:r>
            <w:rPr>
              <w:szCs w:val="18"/>
            </w:rPr>
            <w:t>,</w:t>
          </w:r>
          <w:r w:rsidRPr="00FC1827">
            <w:rPr>
              <w:szCs w:val="18"/>
            </w:rPr>
            <w:t xml:space="preserve"> </w:t>
          </w:r>
          <w:r>
            <w:rPr>
              <w:szCs w:val="18"/>
            </w:rPr>
            <w:t>Stand</w:t>
          </w:r>
          <w:r w:rsidRPr="00151535">
            <w:t xml:space="preserve"> </w:t>
          </w:r>
          <w:r>
            <w:fldChar w:fldCharType="begin"/>
          </w:r>
          <w:r>
            <w:instrText xml:space="preserve"> REF Stand \h </w:instrText>
          </w:r>
          <w:r>
            <w:fldChar w:fldCharType="separate"/>
          </w:r>
          <w:r w:rsidRPr="0083654D">
            <w:t>20</w:t>
          </w:r>
          <w:r>
            <w:t>25-06</w:t>
          </w:r>
          <w:r>
            <w:fldChar w:fldCharType="end"/>
          </w:r>
        </w:p>
      </w:tc>
      <w:tc>
        <w:tcPr>
          <w:tcW w:w="4583" w:type="dxa"/>
          <w:vAlign w:val="center"/>
        </w:tcPr>
        <w:p w:rsidR="009E69AE" w:rsidRPr="005010A0" w:rsidRDefault="009E69AE" w:rsidP="00CD72E0">
          <w:pPr>
            <w:pStyle w:val="DKKopfzeileDokName"/>
          </w:pPr>
        </w:p>
      </w:tc>
      <w:tc>
        <w:tcPr>
          <w:tcW w:w="1997" w:type="dxa"/>
          <w:vAlign w:val="center"/>
        </w:tcPr>
        <w:p w:rsidR="009E69AE" w:rsidRPr="005010A0" w:rsidRDefault="009E69AE" w:rsidP="00CD72E0">
          <w:pPr>
            <w:pStyle w:val="DKKopfzeileDokName"/>
            <w:rPr>
              <w:b w:val="0"/>
            </w:rPr>
          </w:pPr>
        </w:p>
      </w:tc>
    </w:tr>
    <w:tr w:rsidR="009E69AE" w:rsidTr="00DD2C3A">
      <w:tc>
        <w:tcPr>
          <w:tcW w:w="3085" w:type="dxa"/>
          <w:vAlign w:val="center"/>
        </w:tcPr>
        <w:p w:rsidR="009E69AE" w:rsidRPr="00151535" w:rsidRDefault="009E69AE" w:rsidP="00151535">
          <w:pPr>
            <w:pStyle w:val="DKKopfzeileDokName"/>
          </w:pPr>
          <w:r w:rsidRPr="00151535">
            <w:t>Herstell-Nr.:</w:t>
          </w:r>
          <w:r>
            <w:t xml:space="preserve"> </w:t>
          </w:r>
          <w:r>
            <w:fldChar w:fldCharType="begin"/>
          </w:r>
          <w:r>
            <w:instrText xml:space="preserve"> REF  HerstellNr </w:instrText>
          </w:r>
          <w:r>
            <w:fldChar w:fldCharType="separate"/>
          </w:r>
          <w:r>
            <w:t>........</w:t>
          </w:r>
          <w:r>
            <w:fldChar w:fldCharType="end"/>
          </w:r>
        </w:p>
      </w:tc>
      <w:tc>
        <w:tcPr>
          <w:tcW w:w="4583" w:type="dxa"/>
          <w:vAlign w:val="center"/>
        </w:tcPr>
        <w:p w:rsidR="009E69AE" w:rsidRPr="005010A0" w:rsidRDefault="009E69AE" w:rsidP="00CD72E0">
          <w:pPr>
            <w:pStyle w:val="DKKopfzeileDokName"/>
          </w:pPr>
        </w:p>
      </w:tc>
      <w:tc>
        <w:tcPr>
          <w:tcW w:w="1997" w:type="dxa"/>
          <w:vAlign w:val="center"/>
        </w:tcPr>
        <w:p w:rsidR="009E69AE" w:rsidRPr="00975DD3" w:rsidRDefault="009E69AE"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741D04">
            <w:t>8</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741D04">
            <w:t>8</w:t>
          </w:r>
          <w:r w:rsidRPr="00975DD3">
            <w:fldChar w:fldCharType="end"/>
          </w:r>
        </w:p>
      </w:tc>
    </w:tr>
  </w:tbl>
  <w:p w:rsidR="009E69AE" w:rsidRPr="002240B7" w:rsidRDefault="009E69AE" w:rsidP="0083654D">
    <w:pPr>
      <w:spacing w:before="0"/>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AE" w:rsidRDefault="00741D04">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5pt;height:64.5pt">
          <v:imagedata r:id="rId1" o:title="TUEV_Logo_CMYK_3_beschnitt"/>
        </v:shape>
      </w:pict>
    </w:r>
  </w:p>
  <w:p w:rsidR="009E69AE" w:rsidRDefault="009E69A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AE" w:rsidRDefault="00741D04">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55pt;height:64.5pt">
          <v:imagedata r:id="rId1" o:title="TUEV_Logo_CMYK_3_beschnitt"/>
        </v:shape>
      </w:pict>
    </w:r>
  </w:p>
  <w:p w:rsidR="009E69AE" w:rsidRDefault="009E69AE"/>
  <w:tbl>
    <w:tblPr>
      <w:tblW w:w="0" w:type="auto"/>
      <w:tblBorders>
        <w:bottom w:val="single" w:sz="4" w:space="0" w:color="auto"/>
      </w:tblBorders>
      <w:tblLook w:val="01E0" w:firstRow="1" w:lastRow="1" w:firstColumn="1" w:lastColumn="1" w:noHBand="0" w:noVBand="0"/>
    </w:tblPr>
    <w:tblGrid>
      <w:gridCol w:w="3085"/>
      <w:gridCol w:w="4583"/>
      <w:gridCol w:w="1997"/>
    </w:tblGrid>
    <w:tr w:rsidR="009E69AE" w:rsidRPr="005010A0" w:rsidTr="00F90138">
      <w:tc>
        <w:tcPr>
          <w:tcW w:w="3085" w:type="dxa"/>
          <w:vAlign w:val="center"/>
        </w:tcPr>
        <w:p w:rsidR="009E69AE" w:rsidRPr="00151535" w:rsidRDefault="009E69AE" w:rsidP="00F90138">
          <w:pPr>
            <w:pStyle w:val="DKKopfzeileDokName"/>
          </w:pPr>
          <w:r w:rsidRPr="00151535">
            <w:t>Beiblatt HWE</w:t>
          </w:r>
          <w:r>
            <w:rPr>
              <w:szCs w:val="18"/>
            </w:rPr>
            <w:t>,</w:t>
          </w:r>
          <w:r w:rsidRPr="00FC1827">
            <w:rPr>
              <w:szCs w:val="18"/>
            </w:rPr>
            <w:t xml:space="preserve"> </w:t>
          </w:r>
          <w:r>
            <w:rPr>
              <w:szCs w:val="18"/>
            </w:rPr>
            <w:t>Stand</w:t>
          </w:r>
          <w:r w:rsidRPr="00151535">
            <w:t xml:space="preserve"> </w:t>
          </w:r>
          <w:r>
            <w:fldChar w:fldCharType="begin"/>
          </w:r>
          <w:r>
            <w:instrText xml:space="preserve"> REF Stand \h </w:instrText>
          </w:r>
          <w:r>
            <w:fldChar w:fldCharType="separate"/>
          </w:r>
          <w:r w:rsidRPr="0083654D">
            <w:t>20</w:t>
          </w:r>
          <w:r>
            <w:t>25-06</w:t>
          </w:r>
          <w:r>
            <w:fldChar w:fldCharType="end"/>
          </w:r>
        </w:p>
      </w:tc>
      <w:tc>
        <w:tcPr>
          <w:tcW w:w="4583" w:type="dxa"/>
          <w:vAlign w:val="center"/>
        </w:tcPr>
        <w:p w:rsidR="009E69AE" w:rsidRPr="005010A0" w:rsidRDefault="009E69AE" w:rsidP="00F90138">
          <w:pPr>
            <w:pStyle w:val="DKKopfzeileDokName"/>
          </w:pPr>
        </w:p>
      </w:tc>
      <w:tc>
        <w:tcPr>
          <w:tcW w:w="1997" w:type="dxa"/>
          <w:vAlign w:val="center"/>
        </w:tcPr>
        <w:p w:rsidR="009E69AE" w:rsidRPr="005010A0" w:rsidRDefault="009E69AE" w:rsidP="00F90138">
          <w:pPr>
            <w:pStyle w:val="DKKopfzeileDokName"/>
            <w:rPr>
              <w:b w:val="0"/>
            </w:rPr>
          </w:pPr>
        </w:p>
      </w:tc>
    </w:tr>
    <w:tr w:rsidR="009E69AE" w:rsidTr="00F90138">
      <w:tc>
        <w:tcPr>
          <w:tcW w:w="3085" w:type="dxa"/>
          <w:vAlign w:val="center"/>
        </w:tcPr>
        <w:p w:rsidR="009E69AE" w:rsidRPr="00151535" w:rsidRDefault="009E69AE" w:rsidP="00F90138">
          <w:pPr>
            <w:pStyle w:val="DKKopfzeileDokName"/>
          </w:pPr>
          <w:r w:rsidRPr="00151535">
            <w:t>Herstell-Nr.:</w:t>
          </w:r>
          <w:r>
            <w:t xml:space="preserve"> </w:t>
          </w:r>
          <w:r>
            <w:fldChar w:fldCharType="begin"/>
          </w:r>
          <w:r>
            <w:instrText xml:space="preserve"> REF  HerstellNr </w:instrText>
          </w:r>
          <w:r>
            <w:fldChar w:fldCharType="separate"/>
          </w:r>
          <w:r>
            <w:t>........</w:t>
          </w:r>
          <w:r>
            <w:fldChar w:fldCharType="end"/>
          </w:r>
        </w:p>
      </w:tc>
      <w:tc>
        <w:tcPr>
          <w:tcW w:w="4583" w:type="dxa"/>
          <w:vAlign w:val="center"/>
        </w:tcPr>
        <w:p w:rsidR="009E69AE" w:rsidRPr="005010A0" w:rsidRDefault="009E69AE" w:rsidP="00F90138">
          <w:pPr>
            <w:pStyle w:val="DKKopfzeileDokName"/>
          </w:pPr>
        </w:p>
      </w:tc>
      <w:tc>
        <w:tcPr>
          <w:tcW w:w="1997" w:type="dxa"/>
          <w:vAlign w:val="center"/>
        </w:tcPr>
        <w:p w:rsidR="009E69AE" w:rsidRPr="00975DD3" w:rsidRDefault="009E69AE" w:rsidP="00F90138">
          <w:pPr>
            <w:pStyle w:val="DKSeitenzahl"/>
          </w:pPr>
          <w:r w:rsidRPr="00975DD3">
            <w:t xml:space="preserve">Seite </w:t>
          </w:r>
          <w:r w:rsidRPr="00975DD3">
            <w:fldChar w:fldCharType="begin"/>
          </w:r>
          <w:r w:rsidRPr="00975DD3">
            <w:instrText xml:space="preserve">PAGE  </w:instrText>
          </w:r>
          <w:r w:rsidRPr="00975DD3">
            <w:fldChar w:fldCharType="separate"/>
          </w:r>
          <w:r w:rsidR="00741D04">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741D04">
            <w:t>8</w:t>
          </w:r>
          <w:r w:rsidRPr="00975DD3">
            <w:fldChar w:fldCharType="end"/>
          </w:r>
        </w:p>
      </w:tc>
    </w:tr>
  </w:tbl>
  <w:p w:rsidR="009E69AE" w:rsidRPr="00F90138" w:rsidRDefault="009E69AE">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7Jc6X+sVjAkXF7H3faBg7pjO5C8GCcjVWlHN3D1bmOGuN+RvYSg6pm5CDx17D5ZMafGKtpPT++p+oiwSPm9kSw==" w:salt="kfq4H3aVF/iC4cOjzKUu2A=="/>
  <w:defaultTabStop w:val="709"/>
  <w:autoHyphenation/>
  <w:hyphenationZone w:val="425"/>
  <w:doNotShadeFormData/>
  <w:characterSpacingControl w:val="doNotCompress"/>
  <w:hdrShapeDefaults>
    <o:shapedefaults v:ext="edit" spidmax="819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44D0"/>
    <w:rsid w:val="0000517F"/>
    <w:rsid w:val="00007411"/>
    <w:rsid w:val="000111A2"/>
    <w:rsid w:val="00020046"/>
    <w:rsid w:val="00027E0A"/>
    <w:rsid w:val="00027ED0"/>
    <w:rsid w:val="00033436"/>
    <w:rsid w:val="00033AFA"/>
    <w:rsid w:val="000523C7"/>
    <w:rsid w:val="0005614F"/>
    <w:rsid w:val="000751C0"/>
    <w:rsid w:val="00075745"/>
    <w:rsid w:val="0008054A"/>
    <w:rsid w:val="00081E85"/>
    <w:rsid w:val="00086E4D"/>
    <w:rsid w:val="00094C46"/>
    <w:rsid w:val="000A173C"/>
    <w:rsid w:val="000A5DC3"/>
    <w:rsid w:val="000A6B4C"/>
    <w:rsid w:val="000B01F5"/>
    <w:rsid w:val="000B4D93"/>
    <w:rsid w:val="000C1C09"/>
    <w:rsid w:val="000C2C5B"/>
    <w:rsid w:val="000D4B4B"/>
    <w:rsid w:val="000D546C"/>
    <w:rsid w:val="000E41B0"/>
    <w:rsid w:val="000E4AF0"/>
    <w:rsid w:val="000E797C"/>
    <w:rsid w:val="000F0A60"/>
    <w:rsid w:val="000F2AAC"/>
    <w:rsid w:val="000F4A9A"/>
    <w:rsid w:val="000F5485"/>
    <w:rsid w:val="001016AB"/>
    <w:rsid w:val="0010553E"/>
    <w:rsid w:val="001278A0"/>
    <w:rsid w:val="00127F6A"/>
    <w:rsid w:val="00134B1E"/>
    <w:rsid w:val="00140902"/>
    <w:rsid w:val="00144285"/>
    <w:rsid w:val="00145667"/>
    <w:rsid w:val="00151377"/>
    <w:rsid w:val="00151535"/>
    <w:rsid w:val="00154FFA"/>
    <w:rsid w:val="001614E5"/>
    <w:rsid w:val="00166DE2"/>
    <w:rsid w:val="001715AC"/>
    <w:rsid w:val="001733C8"/>
    <w:rsid w:val="00174F43"/>
    <w:rsid w:val="00176584"/>
    <w:rsid w:val="00177E02"/>
    <w:rsid w:val="0018425C"/>
    <w:rsid w:val="00196ABC"/>
    <w:rsid w:val="0019754B"/>
    <w:rsid w:val="001A4E29"/>
    <w:rsid w:val="001A56E2"/>
    <w:rsid w:val="001B60E8"/>
    <w:rsid w:val="001C428E"/>
    <w:rsid w:val="001C4F58"/>
    <w:rsid w:val="001D637E"/>
    <w:rsid w:val="001E2911"/>
    <w:rsid w:val="001E481E"/>
    <w:rsid w:val="001F06B5"/>
    <w:rsid w:val="001F4F29"/>
    <w:rsid w:val="00205C0A"/>
    <w:rsid w:val="0021192F"/>
    <w:rsid w:val="00213806"/>
    <w:rsid w:val="00215DBB"/>
    <w:rsid w:val="00216C01"/>
    <w:rsid w:val="0022342F"/>
    <w:rsid w:val="002240B7"/>
    <w:rsid w:val="002262A8"/>
    <w:rsid w:val="00233B2F"/>
    <w:rsid w:val="00241979"/>
    <w:rsid w:val="0024593D"/>
    <w:rsid w:val="00245F15"/>
    <w:rsid w:val="00253296"/>
    <w:rsid w:val="00254F6F"/>
    <w:rsid w:val="0025590C"/>
    <w:rsid w:val="00263010"/>
    <w:rsid w:val="00265267"/>
    <w:rsid w:val="00265717"/>
    <w:rsid w:val="002664D8"/>
    <w:rsid w:val="002672CB"/>
    <w:rsid w:val="00267CB8"/>
    <w:rsid w:val="0027091F"/>
    <w:rsid w:val="00273654"/>
    <w:rsid w:val="00276005"/>
    <w:rsid w:val="00276399"/>
    <w:rsid w:val="00281774"/>
    <w:rsid w:val="00281EA5"/>
    <w:rsid w:val="0028228C"/>
    <w:rsid w:val="00292AB6"/>
    <w:rsid w:val="00295922"/>
    <w:rsid w:val="002A61E6"/>
    <w:rsid w:val="002A6458"/>
    <w:rsid w:val="002A663D"/>
    <w:rsid w:val="002B645B"/>
    <w:rsid w:val="002B78AB"/>
    <w:rsid w:val="002C0758"/>
    <w:rsid w:val="002C1CDC"/>
    <w:rsid w:val="002C6972"/>
    <w:rsid w:val="002D194E"/>
    <w:rsid w:val="002D48BB"/>
    <w:rsid w:val="002D587B"/>
    <w:rsid w:val="002D5BB1"/>
    <w:rsid w:val="002D60D8"/>
    <w:rsid w:val="002D62FA"/>
    <w:rsid w:val="002D75E5"/>
    <w:rsid w:val="002D7C1E"/>
    <w:rsid w:val="002D7F1B"/>
    <w:rsid w:val="002E2D19"/>
    <w:rsid w:val="002E4A1D"/>
    <w:rsid w:val="002F57FB"/>
    <w:rsid w:val="0030140E"/>
    <w:rsid w:val="003028C5"/>
    <w:rsid w:val="003036A8"/>
    <w:rsid w:val="00303DB7"/>
    <w:rsid w:val="00304D1D"/>
    <w:rsid w:val="00310D5D"/>
    <w:rsid w:val="003136CB"/>
    <w:rsid w:val="0031473A"/>
    <w:rsid w:val="00314D11"/>
    <w:rsid w:val="00322DBB"/>
    <w:rsid w:val="00323B93"/>
    <w:rsid w:val="00330537"/>
    <w:rsid w:val="00331005"/>
    <w:rsid w:val="00332154"/>
    <w:rsid w:val="00336D7E"/>
    <w:rsid w:val="00341CA8"/>
    <w:rsid w:val="00343632"/>
    <w:rsid w:val="003453FE"/>
    <w:rsid w:val="0035461D"/>
    <w:rsid w:val="003615E6"/>
    <w:rsid w:val="00362598"/>
    <w:rsid w:val="00364A3F"/>
    <w:rsid w:val="003702EA"/>
    <w:rsid w:val="003765C2"/>
    <w:rsid w:val="0038138B"/>
    <w:rsid w:val="003837DA"/>
    <w:rsid w:val="0039160A"/>
    <w:rsid w:val="0039169A"/>
    <w:rsid w:val="003A2CAC"/>
    <w:rsid w:val="003A4182"/>
    <w:rsid w:val="003A5DD8"/>
    <w:rsid w:val="003A5E63"/>
    <w:rsid w:val="003A76BF"/>
    <w:rsid w:val="003B24BA"/>
    <w:rsid w:val="003B68CA"/>
    <w:rsid w:val="003C06E1"/>
    <w:rsid w:val="003C41DA"/>
    <w:rsid w:val="003C428B"/>
    <w:rsid w:val="003D098D"/>
    <w:rsid w:val="003D2023"/>
    <w:rsid w:val="003E7698"/>
    <w:rsid w:val="003F3C84"/>
    <w:rsid w:val="003F4CB5"/>
    <w:rsid w:val="0040051B"/>
    <w:rsid w:val="00401BD7"/>
    <w:rsid w:val="00413BBD"/>
    <w:rsid w:val="00416A4C"/>
    <w:rsid w:val="00426D48"/>
    <w:rsid w:val="0043064C"/>
    <w:rsid w:val="004319C3"/>
    <w:rsid w:val="0043651A"/>
    <w:rsid w:val="004365C0"/>
    <w:rsid w:val="004409D1"/>
    <w:rsid w:val="00453D64"/>
    <w:rsid w:val="00454F5A"/>
    <w:rsid w:val="00455924"/>
    <w:rsid w:val="00457172"/>
    <w:rsid w:val="0046249B"/>
    <w:rsid w:val="00462C26"/>
    <w:rsid w:val="00471629"/>
    <w:rsid w:val="004730C9"/>
    <w:rsid w:val="00481E17"/>
    <w:rsid w:val="0049184D"/>
    <w:rsid w:val="00496D2A"/>
    <w:rsid w:val="004A3302"/>
    <w:rsid w:val="004A3AE4"/>
    <w:rsid w:val="004B0D5F"/>
    <w:rsid w:val="004B181F"/>
    <w:rsid w:val="004B3E06"/>
    <w:rsid w:val="004B473A"/>
    <w:rsid w:val="004B4AB3"/>
    <w:rsid w:val="004C0027"/>
    <w:rsid w:val="004C0035"/>
    <w:rsid w:val="004C46D6"/>
    <w:rsid w:val="004C4D26"/>
    <w:rsid w:val="004C7069"/>
    <w:rsid w:val="004D5D26"/>
    <w:rsid w:val="004D715B"/>
    <w:rsid w:val="004E70D1"/>
    <w:rsid w:val="004F3B1B"/>
    <w:rsid w:val="004F7287"/>
    <w:rsid w:val="0050076C"/>
    <w:rsid w:val="005010A0"/>
    <w:rsid w:val="0050264E"/>
    <w:rsid w:val="00505B39"/>
    <w:rsid w:val="005062F0"/>
    <w:rsid w:val="005271CD"/>
    <w:rsid w:val="00532029"/>
    <w:rsid w:val="00545FCB"/>
    <w:rsid w:val="00552296"/>
    <w:rsid w:val="0055559F"/>
    <w:rsid w:val="00555B12"/>
    <w:rsid w:val="00556166"/>
    <w:rsid w:val="00561BBD"/>
    <w:rsid w:val="00564097"/>
    <w:rsid w:val="0056438B"/>
    <w:rsid w:val="00564998"/>
    <w:rsid w:val="00566D73"/>
    <w:rsid w:val="00570696"/>
    <w:rsid w:val="005778E0"/>
    <w:rsid w:val="005817A2"/>
    <w:rsid w:val="00584C81"/>
    <w:rsid w:val="005878F6"/>
    <w:rsid w:val="005925BE"/>
    <w:rsid w:val="005A3FD3"/>
    <w:rsid w:val="005A6622"/>
    <w:rsid w:val="005B3521"/>
    <w:rsid w:val="005B50F0"/>
    <w:rsid w:val="005B591F"/>
    <w:rsid w:val="005B6B38"/>
    <w:rsid w:val="005D25D2"/>
    <w:rsid w:val="005D278A"/>
    <w:rsid w:val="005D4660"/>
    <w:rsid w:val="005D4C53"/>
    <w:rsid w:val="005D4D59"/>
    <w:rsid w:val="005F4886"/>
    <w:rsid w:val="0060083D"/>
    <w:rsid w:val="00611384"/>
    <w:rsid w:val="00613EAF"/>
    <w:rsid w:val="00614FB6"/>
    <w:rsid w:val="00617FE8"/>
    <w:rsid w:val="00621315"/>
    <w:rsid w:val="00624CDA"/>
    <w:rsid w:val="00631365"/>
    <w:rsid w:val="0063210A"/>
    <w:rsid w:val="00633C54"/>
    <w:rsid w:val="00641C0B"/>
    <w:rsid w:val="00641DF8"/>
    <w:rsid w:val="00642561"/>
    <w:rsid w:val="0064403E"/>
    <w:rsid w:val="0064585F"/>
    <w:rsid w:val="00652817"/>
    <w:rsid w:val="00657034"/>
    <w:rsid w:val="00661088"/>
    <w:rsid w:val="006636C1"/>
    <w:rsid w:val="00663A93"/>
    <w:rsid w:val="00670A6E"/>
    <w:rsid w:val="0067342A"/>
    <w:rsid w:val="00674CD9"/>
    <w:rsid w:val="006767D2"/>
    <w:rsid w:val="006840F2"/>
    <w:rsid w:val="00691605"/>
    <w:rsid w:val="00691824"/>
    <w:rsid w:val="006960B8"/>
    <w:rsid w:val="006A3A93"/>
    <w:rsid w:val="006A5B03"/>
    <w:rsid w:val="006B182D"/>
    <w:rsid w:val="006B3C99"/>
    <w:rsid w:val="006B55D8"/>
    <w:rsid w:val="006C3F19"/>
    <w:rsid w:val="006C735D"/>
    <w:rsid w:val="006C7768"/>
    <w:rsid w:val="006D08F8"/>
    <w:rsid w:val="006D2BFB"/>
    <w:rsid w:val="006D7383"/>
    <w:rsid w:val="006E0144"/>
    <w:rsid w:val="006F6F4C"/>
    <w:rsid w:val="00700A90"/>
    <w:rsid w:val="007047C5"/>
    <w:rsid w:val="00704AF1"/>
    <w:rsid w:val="00705CFB"/>
    <w:rsid w:val="00706163"/>
    <w:rsid w:val="0070728D"/>
    <w:rsid w:val="0071092D"/>
    <w:rsid w:val="00716720"/>
    <w:rsid w:val="00720A27"/>
    <w:rsid w:val="007217A2"/>
    <w:rsid w:val="0072335D"/>
    <w:rsid w:val="00724A39"/>
    <w:rsid w:val="007337A3"/>
    <w:rsid w:val="00734C37"/>
    <w:rsid w:val="007410C2"/>
    <w:rsid w:val="00741D04"/>
    <w:rsid w:val="00743D94"/>
    <w:rsid w:val="0075096E"/>
    <w:rsid w:val="007523EB"/>
    <w:rsid w:val="00753565"/>
    <w:rsid w:val="007556C1"/>
    <w:rsid w:val="007560E1"/>
    <w:rsid w:val="007573BE"/>
    <w:rsid w:val="00760E92"/>
    <w:rsid w:val="007660F0"/>
    <w:rsid w:val="00766333"/>
    <w:rsid w:val="007714DB"/>
    <w:rsid w:val="007720BF"/>
    <w:rsid w:val="007806CB"/>
    <w:rsid w:val="00782C5E"/>
    <w:rsid w:val="00785A93"/>
    <w:rsid w:val="00787EE6"/>
    <w:rsid w:val="0079355B"/>
    <w:rsid w:val="007949B7"/>
    <w:rsid w:val="00797636"/>
    <w:rsid w:val="007A22FD"/>
    <w:rsid w:val="007A4909"/>
    <w:rsid w:val="007A556B"/>
    <w:rsid w:val="007A5575"/>
    <w:rsid w:val="007A60BE"/>
    <w:rsid w:val="007A61B3"/>
    <w:rsid w:val="007B153C"/>
    <w:rsid w:val="007B3CA6"/>
    <w:rsid w:val="007B63A6"/>
    <w:rsid w:val="007C5A25"/>
    <w:rsid w:val="007C6FD5"/>
    <w:rsid w:val="007D0324"/>
    <w:rsid w:val="007D5BF0"/>
    <w:rsid w:val="007E1EA3"/>
    <w:rsid w:val="007E3D08"/>
    <w:rsid w:val="007E3F54"/>
    <w:rsid w:val="007F6E4F"/>
    <w:rsid w:val="00804EAE"/>
    <w:rsid w:val="0080553C"/>
    <w:rsid w:val="00806499"/>
    <w:rsid w:val="008167DD"/>
    <w:rsid w:val="00823782"/>
    <w:rsid w:val="00825D6C"/>
    <w:rsid w:val="0082661C"/>
    <w:rsid w:val="00826BDA"/>
    <w:rsid w:val="008349F9"/>
    <w:rsid w:val="0083654D"/>
    <w:rsid w:val="00841161"/>
    <w:rsid w:val="00844487"/>
    <w:rsid w:val="00846223"/>
    <w:rsid w:val="00851FA0"/>
    <w:rsid w:val="00852033"/>
    <w:rsid w:val="00860F26"/>
    <w:rsid w:val="0086422E"/>
    <w:rsid w:val="0086483D"/>
    <w:rsid w:val="0087349C"/>
    <w:rsid w:val="00877D68"/>
    <w:rsid w:val="008850CF"/>
    <w:rsid w:val="0088639B"/>
    <w:rsid w:val="008954C2"/>
    <w:rsid w:val="0089715B"/>
    <w:rsid w:val="00897A1A"/>
    <w:rsid w:val="008A0273"/>
    <w:rsid w:val="008A267B"/>
    <w:rsid w:val="008B1161"/>
    <w:rsid w:val="008B2A1B"/>
    <w:rsid w:val="008B4B15"/>
    <w:rsid w:val="008C10C9"/>
    <w:rsid w:val="008C1761"/>
    <w:rsid w:val="008C1B76"/>
    <w:rsid w:val="008C6767"/>
    <w:rsid w:val="008D0410"/>
    <w:rsid w:val="008D0795"/>
    <w:rsid w:val="008D7073"/>
    <w:rsid w:val="008F6378"/>
    <w:rsid w:val="008F6797"/>
    <w:rsid w:val="00900B2B"/>
    <w:rsid w:val="0090474D"/>
    <w:rsid w:val="00904961"/>
    <w:rsid w:val="00912898"/>
    <w:rsid w:val="00912F17"/>
    <w:rsid w:val="00917323"/>
    <w:rsid w:val="009240AC"/>
    <w:rsid w:val="009241D6"/>
    <w:rsid w:val="00942D49"/>
    <w:rsid w:val="00956AA3"/>
    <w:rsid w:val="00956D68"/>
    <w:rsid w:val="0096758F"/>
    <w:rsid w:val="009679DD"/>
    <w:rsid w:val="009701B8"/>
    <w:rsid w:val="0097395F"/>
    <w:rsid w:val="00975DD3"/>
    <w:rsid w:val="009773A5"/>
    <w:rsid w:val="00977544"/>
    <w:rsid w:val="0098603C"/>
    <w:rsid w:val="00990FA6"/>
    <w:rsid w:val="00991531"/>
    <w:rsid w:val="00996399"/>
    <w:rsid w:val="009A2355"/>
    <w:rsid w:val="009A5F0B"/>
    <w:rsid w:val="009A6CC6"/>
    <w:rsid w:val="009B3B3C"/>
    <w:rsid w:val="009B5682"/>
    <w:rsid w:val="009B683B"/>
    <w:rsid w:val="009B7E22"/>
    <w:rsid w:val="009C7468"/>
    <w:rsid w:val="009D029C"/>
    <w:rsid w:val="009D17A3"/>
    <w:rsid w:val="009D3762"/>
    <w:rsid w:val="009D590E"/>
    <w:rsid w:val="009D61A2"/>
    <w:rsid w:val="009D65AA"/>
    <w:rsid w:val="009E01CA"/>
    <w:rsid w:val="009E17D5"/>
    <w:rsid w:val="009E3E1A"/>
    <w:rsid w:val="009E6756"/>
    <w:rsid w:val="009E69AE"/>
    <w:rsid w:val="009E78DC"/>
    <w:rsid w:val="009E7F53"/>
    <w:rsid w:val="009F51A1"/>
    <w:rsid w:val="00A002A9"/>
    <w:rsid w:val="00A00647"/>
    <w:rsid w:val="00A037EB"/>
    <w:rsid w:val="00A172AE"/>
    <w:rsid w:val="00A34C15"/>
    <w:rsid w:val="00A52514"/>
    <w:rsid w:val="00A56375"/>
    <w:rsid w:val="00A6277A"/>
    <w:rsid w:val="00A6463A"/>
    <w:rsid w:val="00A76CA3"/>
    <w:rsid w:val="00A81BDC"/>
    <w:rsid w:val="00A90AD9"/>
    <w:rsid w:val="00AA784A"/>
    <w:rsid w:val="00AA7EC0"/>
    <w:rsid w:val="00AB04E4"/>
    <w:rsid w:val="00AB0916"/>
    <w:rsid w:val="00AB0C81"/>
    <w:rsid w:val="00AB241C"/>
    <w:rsid w:val="00AB75D0"/>
    <w:rsid w:val="00AC1292"/>
    <w:rsid w:val="00AC16D3"/>
    <w:rsid w:val="00AC1D84"/>
    <w:rsid w:val="00AC4D49"/>
    <w:rsid w:val="00AC6240"/>
    <w:rsid w:val="00AC6A35"/>
    <w:rsid w:val="00AE25C0"/>
    <w:rsid w:val="00AF0FA0"/>
    <w:rsid w:val="00AF246C"/>
    <w:rsid w:val="00AF2FDE"/>
    <w:rsid w:val="00AF4087"/>
    <w:rsid w:val="00B01E5B"/>
    <w:rsid w:val="00B049FA"/>
    <w:rsid w:val="00B1302B"/>
    <w:rsid w:val="00B13D42"/>
    <w:rsid w:val="00B15DD8"/>
    <w:rsid w:val="00B164EA"/>
    <w:rsid w:val="00B17010"/>
    <w:rsid w:val="00B22762"/>
    <w:rsid w:val="00B23CEF"/>
    <w:rsid w:val="00B2795B"/>
    <w:rsid w:val="00B301B5"/>
    <w:rsid w:val="00B365B0"/>
    <w:rsid w:val="00B36FF0"/>
    <w:rsid w:val="00B4045A"/>
    <w:rsid w:val="00B40F84"/>
    <w:rsid w:val="00B476F3"/>
    <w:rsid w:val="00B5058E"/>
    <w:rsid w:val="00B51554"/>
    <w:rsid w:val="00B51DEF"/>
    <w:rsid w:val="00B521B3"/>
    <w:rsid w:val="00B54F05"/>
    <w:rsid w:val="00B6432C"/>
    <w:rsid w:val="00B70D19"/>
    <w:rsid w:val="00B7485A"/>
    <w:rsid w:val="00B7590F"/>
    <w:rsid w:val="00B84AE1"/>
    <w:rsid w:val="00B84EBE"/>
    <w:rsid w:val="00B93293"/>
    <w:rsid w:val="00B93E2A"/>
    <w:rsid w:val="00B97F7B"/>
    <w:rsid w:val="00BA4966"/>
    <w:rsid w:val="00BC0156"/>
    <w:rsid w:val="00BD5D88"/>
    <w:rsid w:val="00BD6912"/>
    <w:rsid w:val="00BF0D59"/>
    <w:rsid w:val="00BF6950"/>
    <w:rsid w:val="00BF71B1"/>
    <w:rsid w:val="00BF7228"/>
    <w:rsid w:val="00BF758E"/>
    <w:rsid w:val="00C0322B"/>
    <w:rsid w:val="00C03596"/>
    <w:rsid w:val="00C03877"/>
    <w:rsid w:val="00C05CA7"/>
    <w:rsid w:val="00C22F2F"/>
    <w:rsid w:val="00C248EB"/>
    <w:rsid w:val="00C30199"/>
    <w:rsid w:val="00C371E2"/>
    <w:rsid w:val="00C466F4"/>
    <w:rsid w:val="00C52F9E"/>
    <w:rsid w:val="00C57C32"/>
    <w:rsid w:val="00C60570"/>
    <w:rsid w:val="00C62751"/>
    <w:rsid w:val="00C644D0"/>
    <w:rsid w:val="00C67AB2"/>
    <w:rsid w:val="00C71647"/>
    <w:rsid w:val="00C73458"/>
    <w:rsid w:val="00C775FA"/>
    <w:rsid w:val="00C77C10"/>
    <w:rsid w:val="00C9392D"/>
    <w:rsid w:val="00C9484D"/>
    <w:rsid w:val="00C952C9"/>
    <w:rsid w:val="00C9575D"/>
    <w:rsid w:val="00CB5EC9"/>
    <w:rsid w:val="00CC4450"/>
    <w:rsid w:val="00CC448C"/>
    <w:rsid w:val="00CC6378"/>
    <w:rsid w:val="00CC736E"/>
    <w:rsid w:val="00CD72E0"/>
    <w:rsid w:val="00CE5864"/>
    <w:rsid w:val="00CE7BA7"/>
    <w:rsid w:val="00CF2A1A"/>
    <w:rsid w:val="00CF75FE"/>
    <w:rsid w:val="00D07CE8"/>
    <w:rsid w:val="00D20766"/>
    <w:rsid w:val="00D219F8"/>
    <w:rsid w:val="00D2316B"/>
    <w:rsid w:val="00D250BF"/>
    <w:rsid w:val="00D25885"/>
    <w:rsid w:val="00D3115A"/>
    <w:rsid w:val="00D31E24"/>
    <w:rsid w:val="00D424E5"/>
    <w:rsid w:val="00D4788E"/>
    <w:rsid w:val="00D541CC"/>
    <w:rsid w:val="00D54590"/>
    <w:rsid w:val="00D5715F"/>
    <w:rsid w:val="00D60ED6"/>
    <w:rsid w:val="00D6357B"/>
    <w:rsid w:val="00D653EA"/>
    <w:rsid w:val="00D71A32"/>
    <w:rsid w:val="00D73AF7"/>
    <w:rsid w:val="00D7466D"/>
    <w:rsid w:val="00D76E54"/>
    <w:rsid w:val="00D85476"/>
    <w:rsid w:val="00D86FAA"/>
    <w:rsid w:val="00D8713E"/>
    <w:rsid w:val="00D90053"/>
    <w:rsid w:val="00D95A8B"/>
    <w:rsid w:val="00DA1BA9"/>
    <w:rsid w:val="00DA4264"/>
    <w:rsid w:val="00DB5EAE"/>
    <w:rsid w:val="00DB7A2F"/>
    <w:rsid w:val="00DB7E37"/>
    <w:rsid w:val="00DC5FFD"/>
    <w:rsid w:val="00DC6464"/>
    <w:rsid w:val="00DC65C9"/>
    <w:rsid w:val="00DC7E41"/>
    <w:rsid w:val="00DD1838"/>
    <w:rsid w:val="00DD204F"/>
    <w:rsid w:val="00DD2851"/>
    <w:rsid w:val="00DD2C3A"/>
    <w:rsid w:val="00DE0EE2"/>
    <w:rsid w:val="00DE354E"/>
    <w:rsid w:val="00DF3D43"/>
    <w:rsid w:val="00E01E2E"/>
    <w:rsid w:val="00E07C50"/>
    <w:rsid w:val="00E14AFD"/>
    <w:rsid w:val="00E230C1"/>
    <w:rsid w:val="00E259E9"/>
    <w:rsid w:val="00E26D1E"/>
    <w:rsid w:val="00E329AE"/>
    <w:rsid w:val="00E3798B"/>
    <w:rsid w:val="00E41D38"/>
    <w:rsid w:val="00E4216C"/>
    <w:rsid w:val="00E4516A"/>
    <w:rsid w:val="00E45261"/>
    <w:rsid w:val="00E47925"/>
    <w:rsid w:val="00E62A12"/>
    <w:rsid w:val="00E62EC5"/>
    <w:rsid w:val="00E63C3C"/>
    <w:rsid w:val="00E71A2E"/>
    <w:rsid w:val="00E72362"/>
    <w:rsid w:val="00E77EC7"/>
    <w:rsid w:val="00E77F00"/>
    <w:rsid w:val="00E822F1"/>
    <w:rsid w:val="00E91CE1"/>
    <w:rsid w:val="00EB67C5"/>
    <w:rsid w:val="00EB6BB2"/>
    <w:rsid w:val="00EB6BF2"/>
    <w:rsid w:val="00EB784F"/>
    <w:rsid w:val="00EC2120"/>
    <w:rsid w:val="00EC237E"/>
    <w:rsid w:val="00EC5B3B"/>
    <w:rsid w:val="00EC7188"/>
    <w:rsid w:val="00ED0DBE"/>
    <w:rsid w:val="00ED4CE9"/>
    <w:rsid w:val="00EF0770"/>
    <w:rsid w:val="00EF3BF3"/>
    <w:rsid w:val="00F00F56"/>
    <w:rsid w:val="00F01B71"/>
    <w:rsid w:val="00F04E42"/>
    <w:rsid w:val="00F057D2"/>
    <w:rsid w:val="00F0691F"/>
    <w:rsid w:val="00F162E7"/>
    <w:rsid w:val="00F17C41"/>
    <w:rsid w:val="00F2049D"/>
    <w:rsid w:val="00F2280D"/>
    <w:rsid w:val="00F23FAD"/>
    <w:rsid w:val="00F2632B"/>
    <w:rsid w:val="00F30EB1"/>
    <w:rsid w:val="00F36526"/>
    <w:rsid w:val="00F37E07"/>
    <w:rsid w:val="00F50DA7"/>
    <w:rsid w:val="00F575B9"/>
    <w:rsid w:val="00F62EA0"/>
    <w:rsid w:val="00F6600C"/>
    <w:rsid w:val="00F66A31"/>
    <w:rsid w:val="00F70EF1"/>
    <w:rsid w:val="00F710F9"/>
    <w:rsid w:val="00F74048"/>
    <w:rsid w:val="00F77BF9"/>
    <w:rsid w:val="00F90138"/>
    <w:rsid w:val="00F92EFF"/>
    <w:rsid w:val="00FA2788"/>
    <w:rsid w:val="00FA27AE"/>
    <w:rsid w:val="00FA3974"/>
    <w:rsid w:val="00FB235E"/>
    <w:rsid w:val="00FB3512"/>
    <w:rsid w:val="00FC6C48"/>
    <w:rsid w:val="00FD226A"/>
    <w:rsid w:val="00FE0EAF"/>
    <w:rsid w:val="00FE32BD"/>
    <w:rsid w:val="00FE6718"/>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5:chartTrackingRefBased/>
  <w15:docId w15:val="{B21FF045-7EB6-4287-BBC5-D0B07714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1535"/>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28228C"/>
    <w:pPr>
      <w:tabs>
        <w:tab w:val="center" w:pos="4536"/>
        <w:tab w:val="right" w:pos="9072"/>
      </w:tabs>
      <w:spacing w:before="60" w:after="120"/>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F17C41"/>
    <w:pPr>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1614E5"/>
    <w:pPr>
      <w:spacing w:before="240" w:after="60"/>
    </w:pPr>
    <w:rPr>
      <w:b/>
      <w:sz w:val="18"/>
      <w:szCs w:val="18"/>
    </w:rPr>
  </w:style>
  <w:style w:type="paragraph" w:customStyle="1" w:styleId="DK-Funotentext">
    <w:name w:val="DK-Fußnotentext"/>
    <w:basedOn w:val="Funotentext"/>
    <w:autoRedefine/>
    <w:rsid w:val="00A037EB"/>
    <w:pPr>
      <w:spacing w:before="60"/>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1614E5"/>
    <w:rPr>
      <w:rFonts w:ascii="Arial" w:hAnsi="Arial" w:cs="Arial"/>
      <w:b/>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1614E5"/>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841161"/>
    <w:pPr>
      <w:spacing w:before="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
    <w:name w:val="DK Tabelleninhalt Abstand nach"/>
    <w:basedOn w:val="DKTabelleninhalt"/>
    <w:rsid w:val="00AF4087"/>
    <w:pPr>
      <w:spacing w:after="12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FormatvorlageDKTabellenberschrift2Kapitlchen">
    <w:name w:val="Formatvorlage DK Tabellenüberschrift 2 + Kapitälchen"/>
    <w:basedOn w:val="DKTabellenberschrift2"/>
    <w:link w:val="FormatvorlageDKTabellenberschrift2KapitlchenZchn"/>
    <w:rsid w:val="00841161"/>
    <w:rPr>
      <w:bCs/>
    </w:rPr>
  </w:style>
  <w:style w:type="character" w:customStyle="1" w:styleId="FormatvorlageDKTabellenberschrift2KapitlchenZchn">
    <w:name w:val="Formatvorlage DK Tabellenüberschrift 2 + Kapitälchen Zchn"/>
    <w:link w:val="FormatvorlageDKTabellenberschrift2Kapitlchen"/>
    <w:rsid w:val="00841161"/>
    <w:rPr>
      <w:rFonts w:ascii="Arial" w:hAnsi="Arial" w:cs="Arial"/>
      <w:b/>
      <w:bCs/>
      <w:noProof/>
      <w:sz w:val="18"/>
      <w:szCs w:val="18"/>
      <w:lang w:val="de-DE" w:eastAsia="de-DE" w:bidi="ar-SA"/>
    </w:rPr>
  </w:style>
  <w:style w:type="character" w:customStyle="1" w:styleId="DKTabelleninhaltZchnZchn">
    <w:name w:val="DK Tabelleninhalt Zchn Zchn"/>
    <w:rsid w:val="001C4F58"/>
    <w:rPr>
      <w:rFonts w:ascii="Arial" w:hAnsi="Arial" w:cs="Arial"/>
      <w:noProof/>
      <w:sz w:val="18"/>
      <w:szCs w:val="24"/>
      <w:lang w:val="de-DE" w:eastAsia="de-DE" w:bidi="ar-SA"/>
    </w:rPr>
  </w:style>
  <w:style w:type="paragraph" w:customStyle="1" w:styleId="DKTabelleninhaltAbsatztrennungzulassen">
    <w:name w:val="DK Tabelleninhalt Absatztrennung zulassen"/>
    <w:basedOn w:val="DKTabelleninhalt"/>
    <w:rsid w:val="001C4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32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9769A-E69B-4B93-971C-453A74706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1780</Words>
  <Characters>15451</Characters>
  <Application>Microsoft Office Word</Application>
  <DocSecurity>0</DocSecurity>
  <Lines>1287</Lines>
  <Paragraphs>957</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Schwarz, Eva</cp:lastModifiedBy>
  <cp:revision>14</cp:revision>
  <cp:lastPrinted>2019-02-13T10:56:00Z</cp:lastPrinted>
  <dcterms:created xsi:type="dcterms:W3CDTF">2022-02-11T11:27:00Z</dcterms:created>
  <dcterms:modified xsi:type="dcterms:W3CDTF">2025-07-03T11:49:00Z</dcterms:modified>
</cp:coreProperties>
</file>