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C56D8" w14:textId="0B086046" w:rsidR="004B35E4" w:rsidRPr="001A4813" w:rsidRDefault="00F27809" w:rsidP="00E83793">
      <w:pPr>
        <w:pStyle w:val="FormatvorlageBeschluss12PtLinks0cmErsteZeile0cm"/>
        <w:tabs>
          <w:tab w:val="clear" w:pos="9582"/>
          <w:tab w:val="right" w:pos="9631"/>
        </w:tabs>
      </w:pPr>
      <w:r w:rsidRPr="001A4813">
        <w:t>Beschluss des EK</w:t>
      </w:r>
      <w:r w:rsidR="00876776" w:rsidRPr="001A4813">
        <w:t> </w:t>
      </w:r>
      <w:proofErr w:type="spellStart"/>
      <w:r w:rsidR="0090142A">
        <w:t>Rof</w:t>
      </w:r>
      <w:proofErr w:type="spellEnd"/>
      <w:r w:rsidR="00B975FA" w:rsidRPr="001A4813">
        <w:tab/>
      </w:r>
      <w:r w:rsidR="00D32B9C" w:rsidRPr="001A4813">
        <w:t>B-</w:t>
      </w:r>
      <w:r w:rsidR="0090142A">
        <w:t>001</w:t>
      </w:r>
      <w:r w:rsidR="007124E6">
        <w:t xml:space="preserve"> </w:t>
      </w:r>
      <w:proofErr w:type="spellStart"/>
      <w:r w:rsidR="007124E6">
        <w:t>rev</w:t>
      </w:r>
      <w:proofErr w:type="spellEnd"/>
      <w:r w:rsidR="007124E6">
        <w:t xml:space="preserve"> </w:t>
      </w:r>
      <w:r w:rsidR="003872ED">
        <w:t>2</w:t>
      </w:r>
      <w:r w:rsidR="0037648D" w:rsidRPr="001A4813">
        <w:br/>
      </w:r>
    </w:p>
    <w:p w14:paraId="0A173F08" w14:textId="1BD902C7" w:rsidR="00D32B9C" w:rsidRPr="001A4813" w:rsidRDefault="00D32B9C" w:rsidP="00E83793">
      <w:pPr>
        <w:pStyle w:val="FormatvorlageBeschluss12PtLinks0cmErsteZeile0cm"/>
        <w:tabs>
          <w:tab w:val="clear" w:pos="9582"/>
          <w:tab w:val="right" w:pos="9631"/>
        </w:tabs>
      </w:pPr>
    </w:p>
    <w:p w14:paraId="38D9BCA5" w14:textId="23E7F2F0" w:rsidR="00E04953" w:rsidRPr="000678BD" w:rsidRDefault="009E029F" w:rsidP="000678BD">
      <w:pPr>
        <w:pStyle w:val="FormatvorlageBeschluss12PtLinks0cmErsteZeile0cm"/>
        <w:tabs>
          <w:tab w:val="clear" w:pos="9582"/>
          <w:tab w:val="left" w:pos="3261"/>
          <w:tab w:val="right" w:pos="9631"/>
        </w:tabs>
        <w:spacing w:after="240"/>
        <w:rPr>
          <w:rFonts w:cs="Arial"/>
          <w:bCs/>
          <w:color w:val="0070C0"/>
          <w:kern w:val="32"/>
          <w:szCs w:val="24"/>
        </w:rPr>
      </w:pPr>
      <w:r w:rsidRPr="000678BD">
        <w:rPr>
          <w:rFonts w:cs="Arial"/>
          <w:bCs/>
          <w:color w:val="0070C0"/>
          <w:kern w:val="32"/>
          <w:szCs w:val="24"/>
        </w:rPr>
        <w:t>Abgestimmt im</w:t>
      </w:r>
      <w:r w:rsidR="00876776" w:rsidRPr="000678BD">
        <w:rPr>
          <w:rFonts w:cs="Arial"/>
          <w:bCs/>
          <w:color w:val="0070C0"/>
          <w:kern w:val="32"/>
          <w:szCs w:val="24"/>
        </w:rPr>
        <w:t xml:space="preserve"> </w:t>
      </w:r>
      <w:r w:rsidR="003F2BE9" w:rsidRPr="000678BD">
        <w:rPr>
          <w:rFonts w:cs="Arial"/>
          <w:bCs/>
          <w:color w:val="0070C0"/>
          <w:kern w:val="32"/>
          <w:szCs w:val="24"/>
        </w:rPr>
        <w:t xml:space="preserve">EK </w:t>
      </w:r>
      <w:proofErr w:type="spellStart"/>
      <w:r w:rsidR="0090142A" w:rsidRPr="000678BD">
        <w:rPr>
          <w:rFonts w:cs="Arial"/>
          <w:bCs/>
          <w:color w:val="0070C0"/>
          <w:kern w:val="32"/>
          <w:szCs w:val="24"/>
        </w:rPr>
        <w:t>Rof</w:t>
      </w:r>
      <w:proofErr w:type="spellEnd"/>
      <w:r w:rsidR="003F2BE9" w:rsidRPr="000678BD">
        <w:rPr>
          <w:rFonts w:cs="Arial"/>
          <w:bCs/>
          <w:color w:val="0070C0"/>
          <w:kern w:val="32"/>
          <w:szCs w:val="24"/>
        </w:rPr>
        <w:tab/>
      </w:r>
      <w:r w:rsidR="000678BD" w:rsidRPr="000678BD">
        <w:rPr>
          <w:rFonts w:cs="Arial"/>
          <w:bCs/>
          <w:color w:val="0070C0"/>
          <w:kern w:val="32"/>
          <w:szCs w:val="24"/>
        </w:rPr>
        <w:t>schriftlich Abstimmung</w:t>
      </w:r>
      <w:r w:rsidR="000678BD">
        <w:t xml:space="preserve"> </w:t>
      </w:r>
      <w:r w:rsidR="002174BC" w:rsidRPr="000678BD">
        <w:rPr>
          <w:rFonts w:cs="Arial"/>
          <w:bCs/>
          <w:color w:val="0070C0"/>
          <w:kern w:val="32"/>
          <w:szCs w:val="24"/>
        </w:rPr>
        <w:tab/>
      </w:r>
      <w:r w:rsidR="00485EC4">
        <w:rPr>
          <w:rFonts w:cs="Arial"/>
          <w:bCs/>
          <w:color w:val="0070C0"/>
          <w:kern w:val="32"/>
          <w:szCs w:val="24"/>
        </w:rPr>
        <w:t>12.07</w:t>
      </w:r>
      <w:r w:rsidR="00B975FA" w:rsidRPr="000678BD">
        <w:rPr>
          <w:rFonts w:cs="Arial"/>
          <w:bCs/>
          <w:color w:val="0070C0"/>
          <w:kern w:val="32"/>
          <w:szCs w:val="24"/>
        </w:rPr>
        <w:t>.202</w:t>
      </w:r>
      <w:r w:rsidR="0090142A" w:rsidRPr="000678BD">
        <w:rPr>
          <w:rFonts w:cs="Arial"/>
          <w:bCs/>
          <w:color w:val="0070C0"/>
          <w:kern w:val="32"/>
          <w:szCs w:val="24"/>
        </w:rPr>
        <w:t>4</w:t>
      </w:r>
      <w:r w:rsidR="007124E6">
        <w:rPr>
          <w:rFonts w:cs="Arial"/>
          <w:bCs/>
          <w:color w:val="0070C0"/>
          <w:kern w:val="32"/>
          <w:szCs w:val="24"/>
        </w:rPr>
        <w:br/>
      </w:r>
      <w:r w:rsidR="007124E6">
        <w:rPr>
          <w:rFonts w:cs="Arial"/>
          <w:bCs/>
          <w:color w:val="0070C0"/>
          <w:kern w:val="32"/>
          <w:szCs w:val="24"/>
        </w:rPr>
        <w:tab/>
        <w:t>10. Sitzung</w:t>
      </w:r>
      <w:r w:rsidR="007124E6">
        <w:rPr>
          <w:rFonts w:cs="Arial"/>
          <w:bCs/>
          <w:color w:val="0070C0"/>
          <w:kern w:val="32"/>
          <w:szCs w:val="24"/>
        </w:rPr>
        <w:tab/>
        <w:t>06.03.2025</w:t>
      </w:r>
      <w:r w:rsidR="003872ED">
        <w:rPr>
          <w:rFonts w:cs="Arial"/>
          <w:bCs/>
          <w:color w:val="0070C0"/>
          <w:kern w:val="32"/>
          <w:szCs w:val="24"/>
        </w:rPr>
        <w:br/>
      </w:r>
      <w:r w:rsidR="003872ED">
        <w:rPr>
          <w:rFonts w:cs="Arial"/>
          <w:bCs/>
          <w:color w:val="0070C0"/>
          <w:kern w:val="32"/>
          <w:szCs w:val="24"/>
        </w:rPr>
        <w:tab/>
        <w:t>schriftliche Abstimmung</w:t>
      </w:r>
      <w:r w:rsidR="003872ED">
        <w:rPr>
          <w:rFonts w:cs="Arial"/>
          <w:bCs/>
          <w:color w:val="0070C0"/>
          <w:kern w:val="32"/>
          <w:szCs w:val="24"/>
        </w:rPr>
        <w:tab/>
        <w:t>23.04.2026</w:t>
      </w:r>
    </w:p>
    <w:p w14:paraId="1426DC43" w14:textId="18ED7FCF" w:rsidR="008D0386" w:rsidRPr="000678BD" w:rsidRDefault="00B975FA" w:rsidP="000678BD">
      <w:pPr>
        <w:pStyle w:val="FormatvorlageBeschluss12PtLinks0cmErsteZeile0cm"/>
        <w:tabs>
          <w:tab w:val="clear" w:pos="9582"/>
          <w:tab w:val="left" w:pos="3261"/>
          <w:tab w:val="right" w:pos="9631"/>
        </w:tabs>
        <w:spacing w:after="240"/>
        <w:rPr>
          <w:rFonts w:cs="Arial"/>
          <w:bCs/>
          <w:color w:val="0070C0"/>
          <w:kern w:val="32"/>
          <w:szCs w:val="24"/>
        </w:rPr>
      </w:pPr>
      <w:r w:rsidRPr="000678BD">
        <w:rPr>
          <w:rFonts w:cs="Arial"/>
          <w:bCs/>
          <w:color w:val="0070C0"/>
          <w:kern w:val="32"/>
          <w:szCs w:val="24"/>
        </w:rPr>
        <w:t xml:space="preserve">Prüfung der Maßnahmen des </w:t>
      </w:r>
      <w:r w:rsidR="00FA4504" w:rsidRPr="000678BD">
        <w:rPr>
          <w:rFonts w:cs="Arial"/>
          <w:bCs/>
          <w:color w:val="0070C0"/>
          <w:kern w:val="32"/>
          <w:szCs w:val="24"/>
        </w:rPr>
        <w:t>Betreiber</w:t>
      </w:r>
      <w:r w:rsidRPr="000678BD">
        <w:rPr>
          <w:rFonts w:cs="Arial"/>
          <w:bCs/>
          <w:color w:val="0070C0"/>
          <w:kern w:val="32"/>
          <w:szCs w:val="24"/>
        </w:rPr>
        <w:t>s gegen Cyber</w:t>
      </w:r>
      <w:r w:rsidR="0058219D" w:rsidRPr="000678BD">
        <w:rPr>
          <w:rFonts w:cs="Arial"/>
          <w:bCs/>
          <w:color w:val="0070C0"/>
          <w:kern w:val="32"/>
          <w:szCs w:val="24"/>
        </w:rPr>
        <w:t>b</w:t>
      </w:r>
      <w:r w:rsidRPr="000678BD">
        <w:rPr>
          <w:rFonts w:cs="Arial"/>
          <w:bCs/>
          <w:color w:val="0070C0"/>
          <w:kern w:val="32"/>
          <w:szCs w:val="24"/>
        </w:rPr>
        <w:t xml:space="preserve">edrohungen </w:t>
      </w:r>
      <w:r w:rsidR="00344874" w:rsidRPr="000678BD">
        <w:rPr>
          <w:rFonts w:cs="Arial"/>
          <w:bCs/>
          <w:color w:val="0070C0"/>
          <w:kern w:val="32"/>
          <w:szCs w:val="24"/>
        </w:rPr>
        <w:t xml:space="preserve">von </w:t>
      </w:r>
      <w:r w:rsidR="0090142A" w:rsidRPr="000678BD">
        <w:rPr>
          <w:rFonts w:cs="Arial"/>
          <w:bCs/>
          <w:color w:val="0070C0"/>
          <w:kern w:val="32"/>
          <w:szCs w:val="24"/>
        </w:rPr>
        <w:t>Rohrfernleitungsa</w:t>
      </w:r>
      <w:r w:rsidRPr="000678BD">
        <w:rPr>
          <w:rFonts w:cs="Arial"/>
          <w:bCs/>
          <w:color w:val="0070C0"/>
          <w:kern w:val="32"/>
          <w:szCs w:val="24"/>
        </w:rPr>
        <w:t>nlagen</w:t>
      </w:r>
    </w:p>
    <w:p w14:paraId="31DCB368" w14:textId="77777777" w:rsidR="00421C13" w:rsidRPr="001A4813" w:rsidRDefault="00421C13" w:rsidP="00774C20"/>
    <w:p w14:paraId="7ADB780A" w14:textId="77777777" w:rsidR="00C74FA6" w:rsidRPr="001A4813" w:rsidRDefault="00C74FA6" w:rsidP="009E029F">
      <w:pPr>
        <w:pStyle w:val="berschrift1"/>
      </w:pPr>
      <w:bookmarkStart w:id="0" w:name="_Toc230078996"/>
      <w:r w:rsidRPr="001A4813">
        <w:t>1</w:t>
      </w:r>
      <w:r w:rsidRPr="001A4813">
        <w:tab/>
      </w:r>
      <w:r w:rsidR="00A92719" w:rsidRPr="001A4813">
        <w:t>Anwendungsbereich</w:t>
      </w:r>
      <w:bookmarkEnd w:id="0"/>
      <w:r w:rsidRPr="001A4813">
        <w:t xml:space="preserve"> </w:t>
      </w:r>
    </w:p>
    <w:p w14:paraId="1BB31DF0" w14:textId="0C08EB7A" w:rsidR="00EA1386" w:rsidRPr="001A4813" w:rsidRDefault="00D45598" w:rsidP="00EA1386">
      <w:pPr>
        <w:pStyle w:val="FormatvorlageEinzug1Links15cmHngend1cm"/>
      </w:pPr>
      <w:r w:rsidRPr="001A4813">
        <w:t>(1)</w:t>
      </w:r>
      <w:r w:rsidRPr="001A4813">
        <w:tab/>
      </w:r>
      <w:r w:rsidR="00B975FA" w:rsidRPr="001A4813">
        <w:t>Diese</w:t>
      </w:r>
      <w:r w:rsidR="00867737" w:rsidRPr="001A4813">
        <w:t>r Beschluss</w:t>
      </w:r>
      <w:r w:rsidR="00B975FA" w:rsidRPr="001A4813">
        <w:t xml:space="preserve"> legt für die </w:t>
      </w:r>
      <w:r w:rsidR="0090142A">
        <w:t>Prüfstelle</w:t>
      </w:r>
      <w:r w:rsidR="002A3291">
        <w:t>n</w:t>
      </w:r>
      <w:r w:rsidR="00B975FA" w:rsidRPr="001A4813">
        <w:t xml:space="preserve"> Mindestanforderungen für ihre Prüfung der Maßnahmen des </w:t>
      </w:r>
      <w:r w:rsidR="0090142A">
        <w:t>Betreibers</w:t>
      </w:r>
      <w:r w:rsidR="00B975FA" w:rsidRPr="001A4813">
        <w:t xml:space="preserve"> gegen Cyber</w:t>
      </w:r>
      <w:r w:rsidR="0089700A" w:rsidRPr="001A4813">
        <w:t>b</w:t>
      </w:r>
      <w:r w:rsidR="00B975FA" w:rsidRPr="001A4813">
        <w:t>edrohungen (</w:t>
      </w:r>
      <w:r w:rsidR="00FA4504" w:rsidRPr="001A4813">
        <w:t>M</w:t>
      </w:r>
      <w:r w:rsidR="00B975FA" w:rsidRPr="001A4813">
        <w:t>aßnahmen</w:t>
      </w:r>
      <w:r w:rsidR="00FA4504" w:rsidRPr="001A4813">
        <w:t xml:space="preserve"> der Cybersicherheit</w:t>
      </w:r>
      <w:r w:rsidR="00B975FA" w:rsidRPr="001A4813">
        <w:t xml:space="preserve">, kurz </w:t>
      </w:r>
      <w:r w:rsidR="00B93737">
        <w:t>CS</w:t>
      </w:r>
      <w:r w:rsidR="00B93737">
        <w:noBreakHyphen/>
      </w:r>
      <w:r w:rsidR="00B975FA" w:rsidRPr="001A4813">
        <w:t xml:space="preserve">Maßnahmen) im Rahmen der Prüfungen gemäß § 5 </w:t>
      </w:r>
      <w:proofErr w:type="spellStart"/>
      <w:r w:rsidR="0090142A">
        <w:t>RohrFLtgV</w:t>
      </w:r>
      <w:proofErr w:type="spellEnd"/>
      <w:r w:rsidR="00B975FA" w:rsidRPr="001A4813">
        <w:t xml:space="preserve"> </w:t>
      </w:r>
      <w:r w:rsidR="0090142A">
        <w:t>von</w:t>
      </w:r>
      <w:r w:rsidR="00B975FA" w:rsidRPr="001A4813">
        <w:t xml:space="preserve"> </w:t>
      </w:r>
      <w:r w:rsidR="0090142A">
        <w:t>Rohrfernleitungsa</w:t>
      </w:r>
      <w:r w:rsidR="005D559D" w:rsidRPr="001A4813">
        <w:t>nlagen</w:t>
      </w:r>
      <w:r w:rsidR="002A3291">
        <w:t xml:space="preserve"> fest</w:t>
      </w:r>
      <w:r w:rsidR="00B975FA" w:rsidRPr="001A4813">
        <w:t xml:space="preserve">. </w:t>
      </w:r>
    </w:p>
    <w:p w14:paraId="28DC986E" w14:textId="498246FA" w:rsidR="00B975FA" w:rsidRPr="001A4813" w:rsidRDefault="00B975FA" w:rsidP="00B975FA">
      <w:pPr>
        <w:pStyle w:val="FormatvorlageEinzug1Links15cmHngend1cm"/>
      </w:pPr>
      <w:r w:rsidRPr="001A4813">
        <w:t>(</w:t>
      </w:r>
      <w:r w:rsidR="0090142A">
        <w:t>2</w:t>
      </w:r>
      <w:r w:rsidRPr="001A4813">
        <w:t>)</w:t>
      </w:r>
      <w:r w:rsidRPr="001A4813">
        <w:tab/>
        <w:t>Diese</w:t>
      </w:r>
      <w:r w:rsidR="00867737" w:rsidRPr="001A4813">
        <w:t>r</w:t>
      </w:r>
      <w:r w:rsidRPr="001A4813">
        <w:t xml:space="preserve"> </w:t>
      </w:r>
      <w:r w:rsidR="00867737" w:rsidRPr="001A4813">
        <w:t>Beschluss</w:t>
      </w:r>
      <w:r w:rsidRPr="001A4813">
        <w:t xml:space="preserve"> bezieht sich ausschließlich auf Prüfungen, die der Bestätigung der Einhaltung der Vorgaben der </w:t>
      </w:r>
      <w:proofErr w:type="spellStart"/>
      <w:r w:rsidR="0090142A">
        <w:t>RohrFLtgV</w:t>
      </w:r>
      <w:proofErr w:type="spellEnd"/>
      <w:r w:rsidRPr="001A4813">
        <w:t xml:space="preserve"> dienen. Aspekte, die </w:t>
      </w:r>
      <w:r w:rsidR="00E83793" w:rsidRPr="00E83793">
        <w:t>der Abwehr von wirtschaftlichen Schäden oder von Angriffen auf den Datenschutz (</w:t>
      </w:r>
      <w:r w:rsidR="00B93737">
        <w:t>z. B.</w:t>
      </w:r>
      <w:r w:rsidR="00E83793" w:rsidRPr="00E83793">
        <w:t xml:space="preserve"> personenbezogene Daten) </w:t>
      </w:r>
      <w:r w:rsidRPr="001A4813">
        <w:t>dienen, wurden nicht berücksichtigt.</w:t>
      </w:r>
    </w:p>
    <w:p w14:paraId="31D08569" w14:textId="5911EDD1" w:rsidR="00B975FA" w:rsidRPr="001A4813" w:rsidRDefault="00B975FA" w:rsidP="00B975FA">
      <w:pPr>
        <w:pStyle w:val="FormatvorlageEinzug1Links15cmHngend1cm"/>
      </w:pPr>
      <w:r w:rsidRPr="001A4813">
        <w:t>(</w:t>
      </w:r>
      <w:r w:rsidR="0090142A">
        <w:t>3</w:t>
      </w:r>
      <w:r w:rsidRPr="001A4813">
        <w:t>)</w:t>
      </w:r>
      <w:r w:rsidRPr="001A4813">
        <w:tab/>
        <w:t xml:space="preserve">Der Prüfumfang umfasst im </w:t>
      </w:r>
      <w:r w:rsidR="00A27B71" w:rsidRPr="001A4813">
        <w:t>W</w:t>
      </w:r>
      <w:r w:rsidRPr="001A4813">
        <w:t xml:space="preserve">esentlichen sicherheitsrelevante </w:t>
      </w:r>
      <w:r w:rsidR="00B93737">
        <w:t>MSR</w:t>
      </w:r>
      <w:r w:rsidR="00B93737">
        <w:noBreakHyphen/>
      </w:r>
      <w:r w:rsidRPr="001A4813">
        <w:t xml:space="preserve">Einrichtungen von </w:t>
      </w:r>
      <w:r w:rsidR="0090142A" w:rsidRPr="0090142A">
        <w:t>Rohrfernleitungsanlagen</w:t>
      </w:r>
      <w:r w:rsidRPr="001A4813">
        <w:t xml:space="preserve">. Er kann sich aber um nicht sicherheitsrelevante </w:t>
      </w:r>
      <w:r w:rsidR="00B93737">
        <w:t>MSR</w:t>
      </w:r>
      <w:r w:rsidR="00B93737">
        <w:noBreakHyphen/>
      </w:r>
      <w:r w:rsidRPr="001A4813">
        <w:t>Einrichtun</w:t>
      </w:r>
      <w:r w:rsidR="008877BA">
        <w:softHyphen/>
      </w:r>
      <w:r w:rsidRPr="001A4813">
        <w:t xml:space="preserve">gen </w:t>
      </w:r>
      <w:r w:rsidR="00E609F3" w:rsidRPr="001A4813">
        <w:t xml:space="preserve">und für die Sicherheit relevante Einrichtungen, die keine </w:t>
      </w:r>
      <w:r w:rsidR="00B93737">
        <w:t>MSR</w:t>
      </w:r>
      <w:r w:rsidR="00B93737">
        <w:noBreakHyphen/>
      </w:r>
      <w:r w:rsidR="00E609F3" w:rsidRPr="001A4813">
        <w:t xml:space="preserve">Einrichtung sind, </w:t>
      </w:r>
      <w:r w:rsidRPr="001A4813">
        <w:t>er</w:t>
      </w:r>
      <w:r w:rsidR="005D559D" w:rsidRPr="001A4813">
        <w:t xml:space="preserve">weitern, </w:t>
      </w:r>
      <w:r w:rsidR="008169AB" w:rsidRPr="001A4813">
        <w:t xml:space="preserve">wenn als Ergebnis </w:t>
      </w:r>
      <w:r w:rsidR="0090142A">
        <w:t xml:space="preserve">einer sicherheitstechnischen Beurteilung </w:t>
      </w:r>
      <w:r w:rsidR="005D3031" w:rsidRPr="001A4813">
        <w:t xml:space="preserve">der </w:t>
      </w:r>
      <w:r w:rsidR="0090142A">
        <w:t>Rohrfernleitungsa</w:t>
      </w:r>
      <w:r w:rsidR="0090142A" w:rsidRPr="001A4813">
        <w:t>nlage</w:t>
      </w:r>
      <w:r w:rsidR="0090142A">
        <w:t xml:space="preserve"> durch den Betreiber</w:t>
      </w:r>
      <w:r w:rsidR="005D3031" w:rsidRPr="001A4813">
        <w:t xml:space="preserve"> </w:t>
      </w:r>
      <w:r w:rsidR="008169AB" w:rsidRPr="001A4813">
        <w:t xml:space="preserve">festgestellt wurde, dass durch </w:t>
      </w:r>
      <w:r w:rsidR="005D3031" w:rsidRPr="001A4813">
        <w:t>die</w:t>
      </w:r>
      <w:r w:rsidR="008169AB" w:rsidRPr="001A4813">
        <w:t xml:space="preserve"> Kompromittierung</w:t>
      </w:r>
      <w:r w:rsidR="005D3031" w:rsidRPr="001A4813">
        <w:t xml:space="preserve"> dieser Einrichtungen</w:t>
      </w:r>
      <w:r w:rsidR="008169AB" w:rsidRPr="001A4813">
        <w:t xml:space="preserve"> mittelbar oder unmittelbar eine Gefährdung von </w:t>
      </w:r>
      <w:r w:rsidR="00D41ED6">
        <w:t>M</w:t>
      </w:r>
      <w:r w:rsidR="0090142A">
        <w:t>enschen oder der Umwelt</w:t>
      </w:r>
      <w:r w:rsidR="008169AB" w:rsidRPr="001A4813">
        <w:t xml:space="preserve"> verursacht werden kann.</w:t>
      </w:r>
      <w:r w:rsidRPr="001A4813">
        <w:t xml:space="preserve"> Die hinsichtlich der Prüfung von </w:t>
      </w:r>
      <w:r w:rsidR="00B93737">
        <w:t>CS</w:t>
      </w:r>
      <w:r w:rsidR="00B93737">
        <w:noBreakHyphen/>
      </w:r>
      <w:r w:rsidRPr="001A4813">
        <w:t>Maßnahmen relevanten Einrichtungen werden nachfol</w:t>
      </w:r>
      <w:r w:rsidR="005D559D" w:rsidRPr="001A4813">
        <w:t>gend als „</w:t>
      </w:r>
      <w:r w:rsidR="008169AB" w:rsidRPr="001A4813">
        <w:t xml:space="preserve">schutzbedürftige </w:t>
      </w:r>
      <w:r w:rsidR="005D559D" w:rsidRPr="001A4813">
        <w:t>Einrichtungen“</w:t>
      </w:r>
      <w:r w:rsidR="00E609F3" w:rsidRPr="001A4813">
        <w:t xml:space="preserve"> (zum Begriff siehe Abschnitt 3 </w:t>
      </w:r>
      <w:r w:rsidR="00D37FED" w:rsidRPr="001A4813">
        <w:t>Absatz</w:t>
      </w:r>
      <w:r w:rsidR="00E609F3" w:rsidRPr="001A4813">
        <w:t xml:space="preserve"> 7)</w:t>
      </w:r>
      <w:r w:rsidR="005D559D" w:rsidRPr="001A4813">
        <w:t xml:space="preserve"> be</w:t>
      </w:r>
      <w:r w:rsidRPr="001A4813">
        <w:t>zeichnet.</w:t>
      </w:r>
    </w:p>
    <w:p w14:paraId="279AD1A1" w14:textId="50D2B29B" w:rsidR="00B975FA" w:rsidRPr="001A4813" w:rsidRDefault="00B975FA" w:rsidP="00B975FA">
      <w:pPr>
        <w:pStyle w:val="FormatvorlageEinzug1Links15cmHngend1cm"/>
      </w:pPr>
      <w:r w:rsidRPr="001A4813">
        <w:t>(</w:t>
      </w:r>
      <w:r w:rsidR="0090142A">
        <w:t>4</w:t>
      </w:r>
      <w:r w:rsidRPr="001A4813">
        <w:t>)</w:t>
      </w:r>
      <w:r w:rsidRPr="001A4813">
        <w:tab/>
        <w:t xml:space="preserve">Wurden </w:t>
      </w:r>
      <w:r w:rsidR="00B93737">
        <w:t>CS</w:t>
      </w:r>
      <w:r w:rsidR="00B93737">
        <w:noBreakHyphen/>
      </w:r>
      <w:r w:rsidRPr="001A4813">
        <w:t>Maßnahmen an IT/</w:t>
      </w:r>
      <w:r w:rsidR="00B93737">
        <w:t>OT</w:t>
      </w:r>
      <w:r w:rsidR="00B93737">
        <w:noBreakHyphen/>
      </w:r>
      <w:r w:rsidRPr="001A4813">
        <w:t xml:space="preserve">Systemen, die mit </w:t>
      </w:r>
      <w:r w:rsidR="008169AB" w:rsidRPr="001A4813">
        <w:t>schutzbedürftige</w:t>
      </w:r>
      <w:r w:rsidR="00A0695F">
        <w:t>n</w:t>
      </w:r>
      <w:r w:rsidR="008169AB" w:rsidRPr="001A4813">
        <w:t xml:space="preserve"> </w:t>
      </w:r>
      <w:r w:rsidRPr="001A4813">
        <w:t>Einrichtungen datentechnisch in Verbindung stehen</w:t>
      </w:r>
      <w:r w:rsidR="00E609F3" w:rsidRPr="001A4813">
        <w:t>,</w:t>
      </w:r>
      <w:r w:rsidR="00363D3E" w:rsidRPr="001A4813">
        <w:t xml:space="preserve"> als notwendig identifiziert</w:t>
      </w:r>
      <w:r w:rsidR="00A27B71" w:rsidRPr="001A4813">
        <w:t>, um diese Systeme zu schützen („</w:t>
      </w:r>
      <w:proofErr w:type="spellStart"/>
      <w:r w:rsidR="00A27B71" w:rsidRPr="001A4813">
        <w:t>defence</w:t>
      </w:r>
      <w:proofErr w:type="spellEnd"/>
      <w:r w:rsidR="00A27B71" w:rsidRPr="001A4813">
        <w:t xml:space="preserve"> in </w:t>
      </w:r>
      <w:proofErr w:type="spellStart"/>
      <w:r w:rsidR="00A27B71" w:rsidRPr="001A4813">
        <w:t>depth</w:t>
      </w:r>
      <w:proofErr w:type="spellEnd"/>
      <w:r w:rsidR="00A27B71" w:rsidRPr="001A4813">
        <w:t xml:space="preserve">“) </w:t>
      </w:r>
      <w:r w:rsidR="00363D3E" w:rsidRPr="001A4813">
        <w:t xml:space="preserve">(siehe auch hierzu </w:t>
      </w:r>
      <w:r w:rsidR="00B93737">
        <w:t>TRBS </w:t>
      </w:r>
      <w:r w:rsidR="0090142A">
        <w:t>1115 Teil 1</w:t>
      </w:r>
      <w:r w:rsidR="00363D3E" w:rsidRPr="001A4813">
        <w:t>)</w:t>
      </w:r>
      <w:r w:rsidRPr="001A4813">
        <w:t xml:space="preserve">, sind diese bei der Prüfung der zugehörigen </w:t>
      </w:r>
      <w:r w:rsidR="008169AB" w:rsidRPr="001A4813">
        <w:t>schutzbedürftige</w:t>
      </w:r>
      <w:r w:rsidR="00A27B71" w:rsidRPr="001A4813">
        <w:t>n</w:t>
      </w:r>
      <w:r w:rsidR="008169AB" w:rsidRPr="001A4813">
        <w:t xml:space="preserve"> </w:t>
      </w:r>
      <w:r w:rsidRPr="001A4813">
        <w:t xml:space="preserve">Einrichtung </w:t>
      </w:r>
      <w:r w:rsidR="005D559D" w:rsidRPr="001A4813">
        <w:t>ebenfalls</w:t>
      </w:r>
      <w:r w:rsidRPr="001A4813">
        <w:t xml:space="preserve"> zu berücksichtigen.  </w:t>
      </w:r>
    </w:p>
    <w:p w14:paraId="7968E813" w14:textId="476569B3" w:rsidR="00B975FA" w:rsidRDefault="00B975FA" w:rsidP="00B975FA">
      <w:pPr>
        <w:pStyle w:val="FormatvorlageEinzug1Links15cmHngend1cm"/>
      </w:pPr>
      <w:r w:rsidRPr="001A4813">
        <w:t>(</w:t>
      </w:r>
      <w:r w:rsidR="0090142A">
        <w:t>5</w:t>
      </w:r>
      <w:r w:rsidRPr="001A4813">
        <w:t>)</w:t>
      </w:r>
      <w:r w:rsidRPr="001A4813">
        <w:tab/>
        <w:t xml:space="preserve">Die </w:t>
      </w:r>
      <w:del w:id="1" w:author="Tautorus, Claudia" w:date="2026-05-19T09:20:00Z" w16du:dateUtc="2026-05-19T07:20:00Z">
        <w:r w:rsidRPr="001A4813" w:rsidDel="003872ED">
          <w:delText xml:space="preserve">Berücksichtigung </w:delText>
        </w:r>
      </w:del>
      <w:ins w:id="2" w:author="Tautorus, Claudia" w:date="2026-05-19T09:20:00Z" w16du:dateUtc="2026-05-19T07:20:00Z">
        <w:r w:rsidR="003872ED">
          <w:t>Beherrschung</w:t>
        </w:r>
        <w:r w:rsidR="003872ED" w:rsidRPr="001A4813">
          <w:t xml:space="preserve"> </w:t>
        </w:r>
      </w:ins>
      <w:r w:rsidRPr="001A4813">
        <w:t>von Cyber</w:t>
      </w:r>
      <w:r w:rsidR="0005150A" w:rsidRPr="001A4813">
        <w:t>b</w:t>
      </w:r>
      <w:r w:rsidRPr="001A4813">
        <w:t>edrohungen setzt grundsätzlich auf einen lebenszyklusbegleitenden Prozess zur Cyber</w:t>
      </w:r>
      <w:r w:rsidR="00EB21D6" w:rsidRPr="001A4813">
        <w:t>s</w:t>
      </w:r>
      <w:r w:rsidRPr="001A4813">
        <w:t xml:space="preserve">icherheit auf. </w:t>
      </w:r>
    </w:p>
    <w:p w14:paraId="102C9600" w14:textId="204EC519" w:rsidR="002A3291" w:rsidRDefault="002A3291" w:rsidP="002A3291">
      <w:pPr>
        <w:pStyle w:val="FormatvorlageEinzug1Links15cmHngend1cm"/>
      </w:pPr>
      <w:r>
        <w:t>(6)</w:t>
      </w:r>
      <w:r>
        <w:tab/>
        <w:t xml:space="preserve">Schutzbedürftige Einrichtungen, die aufgrund nicht vorhandener Datenschnittstellen (sowohl kabelgebunden als auch kabellos) nicht kompromittiert werden können, benötigen keine Maßnahmen der Cybersicherheit. </w:t>
      </w:r>
    </w:p>
    <w:p w14:paraId="05B4991A" w14:textId="6CD86CF2" w:rsidR="005D559D" w:rsidRPr="001A4813" w:rsidRDefault="003872ED" w:rsidP="005D559D">
      <w:pPr>
        <w:pStyle w:val="berschrift1"/>
      </w:pPr>
      <w:bookmarkStart w:id="3" w:name="_Toc230078997"/>
      <w:r>
        <w:lastRenderedPageBreak/>
        <w:t>2</w:t>
      </w:r>
      <w:r w:rsidR="005D559D" w:rsidRPr="001A4813">
        <w:tab/>
        <w:t>Begriffsbestimmungen im Sinne dieses Beschlusses</w:t>
      </w:r>
      <w:bookmarkEnd w:id="3"/>
    </w:p>
    <w:p w14:paraId="7C621E8F" w14:textId="3D57802D" w:rsidR="005D559D" w:rsidRPr="001A4813" w:rsidRDefault="005D559D" w:rsidP="005D559D">
      <w:pPr>
        <w:pStyle w:val="FormatvorlageEinzug1Links15cmHngend1cm"/>
      </w:pPr>
      <w:r w:rsidRPr="001A4813">
        <w:t>(1)</w:t>
      </w:r>
      <w:r w:rsidRPr="001A4813">
        <w:tab/>
      </w:r>
      <w:r w:rsidRPr="001A4813">
        <w:rPr>
          <w:rFonts w:ascii="TheSerif LP6 SemiBold" w:hAnsi="TheSerif LP6 SemiBold"/>
        </w:rPr>
        <w:t>Cyber</w:t>
      </w:r>
      <w:r w:rsidR="00EA3D05" w:rsidRPr="001A4813">
        <w:rPr>
          <w:rFonts w:ascii="TheSerif LP6 SemiBold" w:hAnsi="TheSerif LP6 SemiBold"/>
        </w:rPr>
        <w:t>s</w:t>
      </w:r>
      <w:r w:rsidRPr="001A4813">
        <w:rPr>
          <w:rFonts w:ascii="TheSerif LP6 SemiBold" w:hAnsi="TheSerif LP6 SemiBold"/>
        </w:rPr>
        <w:t>icherheit</w:t>
      </w:r>
      <w:r w:rsidRPr="001A4813">
        <w:t xml:space="preserve"> ist das Vorhandensein des erforderlichen Schutzes von </w:t>
      </w:r>
      <w:r w:rsidR="00344874" w:rsidRPr="001A4813">
        <w:t xml:space="preserve">schutzbedürftigen </w:t>
      </w:r>
      <w:r w:rsidRPr="001A4813">
        <w:t>Einrichtungen vor Cyber</w:t>
      </w:r>
      <w:r w:rsidR="0005150A" w:rsidRPr="001A4813">
        <w:t>b</w:t>
      </w:r>
      <w:r w:rsidRPr="001A4813">
        <w:t>edrohungen, soweit deren Informationstechnik durch Cyber</w:t>
      </w:r>
      <w:r w:rsidR="0005150A" w:rsidRPr="001A4813">
        <w:t>b</w:t>
      </w:r>
      <w:r w:rsidRPr="001A4813">
        <w:t>edrohungen kompromittiert werden kann und sie dem Schutz von Beschäftigten und anderen Personen im Gefahrenbereich dienen.</w:t>
      </w:r>
    </w:p>
    <w:p w14:paraId="5B3B42EB" w14:textId="1DF92432" w:rsidR="005D559D" w:rsidRPr="001A4813" w:rsidRDefault="005D559D" w:rsidP="005D559D">
      <w:pPr>
        <w:pStyle w:val="FormatvorlageEinzug1Links15cmHngend1cm"/>
      </w:pPr>
      <w:r w:rsidRPr="001A4813">
        <w:t>(2)</w:t>
      </w:r>
      <w:r w:rsidRPr="001A4813">
        <w:tab/>
      </w:r>
      <w:r w:rsidRPr="001A4813">
        <w:rPr>
          <w:rFonts w:ascii="TheSerif LP6 SemiBold" w:hAnsi="TheSerif LP6 SemiBold"/>
        </w:rPr>
        <w:t>Cyber</w:t>
      </w:r>
      <w:r w:rsidR="0005150A" w:rsidRPr="001A4813">
        <w:rPr>
          <w:rFonts w:ascii="TheSerif LP6 SemiBold" w:hAnsi="TheSerif LP6 SemiBold"/>
        </w:rPr>
        <w:t>b</w:t>
      </w:r>
      <w:r w:rsidRPr="001A4813">
        <w:rPr>
          <w:rFonts w:ascii="TheSerif LP6 SemiBold" w:hAnsi="TheSerif LP6 SemiBold"/>
        </w:rPr>
        <w:t>edrohung</w:t>
      </w:r>
      <w:r w:rsidRPr="001A4813">
        <w:t xml:space="preserve"> ist die intendierte Bedrohu</w:t>
      </w:r>
      <w:r w:rsidR="00E141C3" w:rsidRPr="001A4813">
        <w:t>ng der datentechnischen Integri</w:t>
      </w:r>
      <w:r w:rsidRPr="001A4813">
        <w:t xml:space="preserve">tät von </w:t>
      </w:r>
      <w:r w:rsidR="00EB6339">
        <w:t>Rohrfernleitungsanlagen</w:t>
      </w:r>
      <w:r w:rsidRPr="001A4813">
        <w:t xml:space="preserve"> einschließlich der Verfügbarkeit ihrer sicherheitsrelevanten </w:t>
      </w:r>
      <w:r w:rsidR="00B93737">
        <w:t>MSR</w:t>
      </w:r>
      <w:r w:rsidR="00B93737">
        <w:noBreakHyphen/>
      </w:r>
      <w:r w:rsidRPr="001A4813">
        <w:t>Einrichtun</w:t>
      </w:r>
      <w:r w:rsidR="008877BA">
        <w:softHyphen/>
      </w:r>
      <w:r w:rsidRPr="001A4813">
        <w:t>gen mit Methoden und Werkzeugen der Informationstechnik.</w:t>
      </w:r>
    </w:p>
    <w:p w14:paraId="0B830BAA" w14:textId="3C4C743E" w:rsidR="005D559D" w:rsidRPr="001A4813" w:rsidRDefault="005D559D" w:rsidP="005D559D">
      <w:pPr>
        <w:pStyle w:val="FormatvorlageEinzug1Links15cmHngend1cm"/>
      </w:pPr>
      <w:r w:rsidRPr="001A4813">
        <w:t>(3)</w:t>
      </w:r>
      <w:r w:rsidRPr="001A4813">
        <w:tab/>
      </w:r>
      <w:r w:rsidR="00EA3D05" w:rsidRPr="001A4813">
        <w:rPr>
          <w:rFonts w:ascii="TheSerif LP6 SemiBold" w:hAnsi="TheSerif LP6 SemiBold"/>
        </w:rPr>
        <w:t>M</w:t>
      </w:r>
      <w:r w:rsidRPr="001A4813">
        <w:rPr>
          <w:rFonts w:ascii="TheSerif LP6 SemiBold" w:hAnsi="TheSerif LP6 SemiBold"/>
        </w:rPr>
        <w:t>aßnahmen</w:t>
      </w:r>
      <w:r w:rsidRPr="001A4813">
        <w:t xml:space="preserve"> </w:t>
      </w:r>
      <w:r w:rsidR="00EA3D05" w:rsidRPr="001A4813">
        <w:t xml:space="preserve">der </w:t>
      </w:r>
      <w:r w:rsidR="00EA3D05" w:rsidRPr="001A4813">
        <w:rPr>
          <w:rFonts w:ascii="TheSerif LP6 SemiBold" w:hAnsi="TheSerif LP6 SemiBold"/>
        </w:rPr>
        <w:t>Cybersicherheit (</w:t>
      </w:r>
      <w:r w:rsidR="00B93737">
        <w:rPr>
          <w:rFonts w:ascii="TheSerif LP6 SemiBold" w:hAnsi="TheSerif LP6 SemiBold"/>
        </w:rPr>
        <w:t>CS</w:t>
      </w:r>
      <w:r w:rsidR="00B93737">
        <w:rPr>
          <w:rFonts w:ascii="TheSerif LP6 SemiBold" w:hAnsi="TheSerif LP6 SemiBold"/>
        </w:rPr>
        <w:noBreakHyphen/>
      </w:r>
      <w:r w:rsidR="00EA3D05" w:rsidRPr="001A4813">
        <w:rPr>
          <w:rFonts w:ascii="TheSerif LP6 SemiBold" w:hAnsi="TheSerif LP6 SemiBold"/>
        </w:rPr>
        <w:t>Maßnahmen)</w:t>
      </w:r>
      <w:r w:rsidR="00782E60" w:rsidRPr="001A4813">
        <w:rPr>
          <w:rFonts w:ascii="TheSerif LP6 SemiBold" w:hAnsi="TheSerif LP6 SemiBold"/>
        </w:rPr>
        <w:t xml:space="preserve"> </w:t>
      </w:r>
      <w:r w:rsidRPr="001A4813">
        <w:t>sind Maßnahmen zum Schutz vor Cyber</w:t>
      </w:r>
      <w:r w:rsidR="0005150A" w:rsidRPr="001A4813">
        <w:t>b</w:t>
      </w:r>
      <w:r w:rsidRPr="001A4813">
        <w:t>edrohungen.</w:t>
      </w:r>
    </w:p>
    <w:p w14:paraId="3D632783" w14:textId="25C4FBD5" w:rsidR="005D559D" w:rsidRPr="001A4813" w:rsidRDefault="005D559D" w:rsidP="005D559D">
      <w:pPr>
        <w:pStyle w:val="FormatvorlageEinzug1Links15cmHngend1cm"/>
      </w:pPr>
      <w:r w:rsidRPr="001A4813">
        <w:t>(4)</w:t>
      </w:r>
      <w:r w:rsidRPr="001A4813">
        <w:tab/>
      </w:r>
      <w:r w:rsidRPr="001A4813">
        <w:rPr>
          <w:rFonts w:ascii="TheSerif LP6 SemiBold" w:hAnsi="TheSerif LP6 SemiBold"/>
        </w:rPr>
        <w:t>Sicherheitseinrichtungen</w:t>
      </w:r>
      <w:r w:rsidRPr="001A4813">
        <w:t xml:space="preserve"> sind gemäß </w:t>
      </w:r>
      <w:r w:rsidR="00B93737">
        <w:t>TRBS </w:t>
      </w:r>
      <w:r w:rsidRPr="001A4813">
        <w:t xml:space="preserve">1201 Einrichtungen zur </w:t>
      </w:r>
      <w:r w:rsidR="00E141C3" w:rsidRPr="001A4813">
        <w:t>Verhinderung</w:t>
      </w:r>
      <w:r w:rsidRPr="001A4813">
        <w:t xml:space="preserve"> von unzulässigen oder instabilen Betriebszuständen von Arbeitsmitteln. Dazu können auch </w:t>
      </w:r>
      <w:r w:rsidR="00B93737">
        <w:t>MSR</w:t>
      </w:r>
      <w:r w:rsidR="00B93737">
        <w:noBreakHyphen/>
      </w:r>
      <w:r w:rsidRPr="001A4813">
        <w:t>Einrichtungen zählen.</w:t>
      </w:r>
    </w:p>
    <w:p w14:paraId="1FEFB39E" w14:textId="71B209CC" w:rsidR="005D559D" w:rsidRPr="001A4813" w:rsidRDefault="005D559D" w:rsidP="005D559D">
      <w:pPr>
        <w:pStyle w:val="FormatvorlageEinzug1Links15cmHngend1cm"/>
      </w:pPr>
      <w:r w:rsidRPr="001A4813">
        <w:t>(5)</w:t>
      </w:r>
      <w:r w:rsidRPr="001A4813">
        <w:tab/>
      </w:r>
      <w:r w:rsidR="00B93737">
        <w:rPr>
          <w:rFonts w:ascii="TheSerif LP6 SemiBold" w:hAnsi="TheSerif LP6 SemiBold"/>
        </w:rPr>
        <w:t>MSR</w:t>
      </w:r>
      <w:r w:rsidR="00B93737">
        <w:rPr>
          <w:rFonts w:ascii="TheSerif LP6 SemiBold" w:hAnsi="TheSerif LP6 SemiBold"/>
        </w:rPr>
        <w:noBreakHyphen/>
      </w:r>
      <w:r w:rsidRPr="001A4813">
        <w:rPr>
          <w:rFonts w:ascii="TheSerif LP6 SemiBold" w:hAnsi="TheSerif LP6 SemiBold"/>
        </w:rPr>
        <w:t>Einrichtungen</w:t>
      </w:r>
      <w:r w:rsidRPr="001A4813">
        <w:t xml:space="preserve"> sind Einrichtungen, die dem Messen physikalischer </w:t>
      </w:r>
      <w:r w:rsidR="00E141C3" w:rsidRPr="001A4813">
        <w:t>Größen</w:t>
      </w:r>
      <w:r w:rsidRPr="001A4813">
        <w:t xml:space="preserve"> und dem auf dieser Grundlage erfolge</w:t>
      </w:r>
      <w:r w:rsidR="00E141C3" w:rsidRPr="001A4813">
        <w:t>nden Regeln oder Steuern von Ar</w:t>
      </w:r>
      <w:r w:rsidRPr="001A4813">
        <w:t xml:space="preserve">beitsmitteln dienen. </w:t>
      </w:r>
      <w:r w:rsidR="00B93737">
        <w:t>MSR</w:t>
      </w:r>
      <w:r w:rsidR="00B93737">
        <w:noBreakHyphen/>
      </w:r>
      <w:r w:rsidRPr="001A4813">
        <w:t xml:space="preserve">Einrichtungen können betrieblichen und/oder </w:t>
      </w:r>
      <w:r w:rsidR="00E141C3" w:rsidRPr="001A4813">
        <w:t>sicher</w:t>
      </w:r>
      <w:r w:rsidRPr="001A4813">
        <w:t>heitstechnischen Zwecken dienen.</w:t>
      </w:r>
    </w:p>
    <w:p w14:paraId="49CA84DF" w14:textId="4930FC2D" w:rsidR="005D559D" w:rsidRPr="001A4813" w:rsidRDefault="00E141C3" w:rsidP="00E141C3">
      <w:pPr>
        <w:pStyle w:val="FormatvorlageEinzug1Links25cmHngend148cm"/>
      </w:pPr>
      <w:r w:rsidRPr="001A4813">
        <w:t>Hinweis:</w:t>
      </w:r>
      <w:r w:rsidRPr="001A4813">
        <w:tab/>
      </w:r>
      <w:r w:rsidR="005D559D" w:rsidRPr="001A4813">
        <w:t xml:space="preserve">In anderen Regelwerken werden </w:t>
      </w:r>
      <w:r w:rsidR="00B93737">
        <w:t>MSR</w:t>
      </w:r>
      <w:r w:rsidR="00B93737">
        <w:noBreakHyphen/>
      </w:r>
      <w:r w:rsidR="005D559D" w:rsidRPr="001A4813">
        <w:t xml:space="preserve">Einrichtungen auch als PLT- oder </w:t>
      </w:r>
      <w:r w:rsidR="00B93737">
        <w:t>PLS</w:t>
      </w:r>
      <w:r w:rsidR="00B93737">
        <w:noBreakHyphen/>
      </w:r>
      <w:r w:rsidR="005D559D" w:rsidRPr="001A4813">
        <w:t xml:space="preserve">Einrichtungen bezeichnet. </w:t>
      </w:r>
    </w:p>
    <w:p w14:paraId="79583BFF" w14:textId="74563626" w:rsidR="005D559D" w:rsidRPr="001A4813" w:rsidRDefault="005D559D" w:rsidP="005D559D">
      <w:pPr>
        <w:pStyle w:val="FormatvorlageEinzug1Links15cmHngend1cm"/>
      </w:pPr>
      <w:r w:rsidRPr="001A4813">
        <w:t>(6)</w:t>
      </w:r>
      <w:r w:rsidRPr="001A4813">
        <w:tab/>
      </w:r>
      <w:r w:rsidRPr="001A4813">
        <w:rPr>
          <w:rFonts w:ascii="TheSerif LP6 SemiBold" w:hAnsi="TheSerif LP6 SemiBold"/>
        </w:rPr>
        <w:t xml:space="preserve">Sicherheitsrelevante </w:t>
      </w:r>
      <w:r w:rsidR="00B93737">
        <w:rPr>
          <w:rFonts w:ascii="TheSerif LP6 SemiBold" w:hAnsi="TheSerif LP6 SemiBold"/>
        </w:rPr>
        <w:t>MSR</w:t>
      </w:r>
      <w:r w:rsidR="00B93737">
        <w:rPr>
          <w:rFonts w:ascii="TheSerif LP6 SemiBold" w:hAnsi="TheSerif LP6 SemiBold"/>
        </w:rPr>
        <w:noBreakHyphen/>
      </w:r>
      <w:r w:rsidRPr="001A4813">
        <w:rPr>
          <w:rFonts w:ascii="TheSerif LP6 SemiBold" w:hAnsi="TheSerif LP6 SemiBold"/>
        </w:rPr>
        <w:t>Einrichtungen</w:t>
      </w:r>
      <w:r w:rsidRPr="001A4813">
        <w:t xml:space="preserve"> sind gemäß </w:t>
      </w:r>
      <w:r w:rsidR="00B93737">
        <w:t>TRBS </w:t>
      </w:r>
      <w:r w:rsidRPr="001A4813">
        <w:t>1201 Mess-, Steuer- und Regeleinrichtungen an Arbeitsmit</w:t>
      </w:r>
      <w:r w:rsidR="00E141C3" w:rsidRPr="001A4813">
        <w:t>teln in</w:t>
      </w:r>
      <w:r w:rsidR="00A27B71" w:rsidRPr="001A4813">
        <w:t>k</w:t>
      </w:r>
      <w:r w:rsidR="00E141C3" w:rsidRPr="001A4813">
        <w:t>l. überwachungsbedürfti</w:t>
      </w:r>
      <w:r w:rsidRPr="001A4813">
        <w:t>gen Anlagen, die deren sicherer Verwendung dienen. Sie bestehen aus Sensor-, Aktor- und Logikeinheiten sowie zugehörigen Verbindungseinrichtungen und unterliegen üblicherweise auch Anforderungen an ihre funktionale Sicherheit.</w:t>
      </w:r>
    </w:p>
    <w:p w14:paraId="49028F6F" w14:textId="1A4080EE" w:rsidR="005D559D" w:rsidRPr="001A4813" w:rsidRDefault="005D559D" w:rsidP="005D559D">
      <w:pPr>
        <w:pStyle w:val="FormatvorlageEinzug1Links15cmHngend1cm"/>
      </w:pPr>
      <w:r w:rsidRPr="001A4813">
        <w:t>(7)</w:t>
      </w:r>
      <w:r w:rsidRPr="001A4813">
        <w:tab/>
      </w:r>
      <w:r w:rsidR="00E83793">
        <w:rPr>
          <w:rFonts w:ascii="TheSerif LP6 SemiBold" w:hAnsi="TheSerif LP6 SemiBold"/>
        </w:rPr>
        <w:t>S</w:t>
      </w:r>
      <w:r w:rsidR="00A70442" w:rsidRPr="001A4813">
        <w:rPr>
          <w:rFonts w:ascii="TheSerif LP6 SemiBold" w:hAnsi="TheSerif LP6 SemiBold"/>
        </w:rPr>
        <w:t xml:space="preserve">chutzbedürftige </w:t>
      </w:r>
      <w:r w:rsidR="006D692B" w:rsidRPr="001A4813">
        <w:rPr>
          <w:rFonts w:ascii="TheSerif LP6 SemiBold" w:hAnsi="TheSerif LP6 SemiBold"/>
        </w:rPr>
        <w:t>Einrichtungen</w:t>
      </w:r>
      <w:r w:rsidRPr="001A4813">
        <w:t xml:space="preserve"> ist der Sammelbegriff für</w:t>
      </w:r>
    </w:p>
    <w:p w14:paraId="02458173" w14:textId="2BBD24C1" w:rsidR="005D559D" w:rsidRPr="001A4813" w:rsidRDefault="005D559D" w:rsidP="00822F6E">
      <w:pPr>
        <w:pStyle w:val="Einzug2ohne"/>
        <w:numPr>
          <w:ilvl w:val="0"/>
          <w:numId w:val="5"/>
        </w:numPr>
        <w:spacing w:before="80"/>
        <w:rPr>
          <w:bCs w:val="0"/>
        </w:rPr>
      </w:pPr>
      <w:r w:rsidRPr="001A4813">
        <w:rPr>
          <w:bCs w:val="0"/>
        </w:rPr>
        <w:t xml:space="preserve">sicherheitsrelevante </w:t>
      </w:r>
      <w:r w:rsidR="00B93737">
        <w:rPr>
          <w:bCs w:val="0"/>
        </w:rPr>
        <w:t>MSR</w:t>
      </w:r>
      <w:r w:rsidR="00B93737">
        <w:rPr>
          <w:bCs w:val="0"/>
        </w:rPr>
        <w:noBreakHyphen/>
      </w:r>
      <w:r w:rsidRPr="001A4813">
        <w:rPr>
          <w:bCs w:val="0"/>
        </w:rPr>
        <w:t xml:space="preserve">Einrichtungen, </w:t>
      </w:r>
    </w:p>
    <w:p w14:paraId="3F83D060" w14:textId="728B548E" w:rsidR="005D559D" w:rsidRPr="001A4813" w:rsidRDefault="005D559D" w:rsidP="00822F6E">
      <w:pPr>
        <w:pStyle w:val="Einzug2ohne"/>
        <w:numPr>
          <w:ilvl w:val="0"/>
          <w:numId w:val="5"/>
        </w:numPr>
        <w:spacing w:before="80"/>
        <w:rPr>
          <w:bCs w:val="0"/>
        </w:rPr>
      </w:pPr>
      <w:r w:rsidRPr="001A4813">
        <w:rPr>
          <w:bCs w:val="0"/>
        </w:rPr>
        <w:t xml:space="preserve">nicht sicherheitsrelevante </w:t>
      </w:r>
      <w:r w:rsidR="00B93737">
        <w:rPr>
          <w:bCs w:val="0"/>
        </w:rPr>
        <w:t>MSR</w:t>
      </w:r>
      <w:r w:rsidR="00B93737">
        <w:rPr>
          <w:bCs w:val="0"/>
        </w:rPr>
        <w:noBreakHyphen/>
      </w:r>
      <w:r w:rsidRPr="001A4813">
        <w:rPr>
          <w:bCs w:val="0"/>
        </w:rPr>
        <w:t>Einrichtungen (</w:t>
      </w:r>
      <w:r w:rsidR="00B93737">
        <w:rPr>
          <w:bCs w:val="0"/>
        </w:rPr>
        <w:t>z. B.</w:t>
      </w:r>
      <w:r w:rsidRPr="001A4813">
        <w:rPr>
          <w:bCs w:val="0"/>
        </w:rPr>
        <w:t xml:space="preserve"> PLT-Betriebseinrichtungen), bei denen durch die Kompromittierung ihrer Funktion auch unter Berücksichtigung von Wechselwirkungen mit anderen Anlagenteilen eine relevante Gefährdung von Beschäftigten und anderen Personen im Gefahrenbereich verursacht werden kann</w:t>
      </w:r>
      <w:r w:rsidR="006A644B">
        <w:rPr>
          <w:bCs w:val="0"/>
        </w:rPr>
        <w:t>,</w:t>
      </w:r>
      <w:r w:rsidRPr="001A4813">
        <w:rPr>
          <w:bCs w:val="0"/>
        </w:rPr>
        <w:t xml:space="preserve"> </w:t>
      </w:r>
    </w:p>
    <w:p w14:paraId="3EDDC42D" w14:textId="740AC486" w:rsidR="005D559D" w:rsidRPr="001A4813" w:rsidRDefault="00EB6339" w:rsidP="00822F6E">
      <w:pPr>
        <w:pStyle w:val="Einzug2ohne"/>
        <w:numPr>
          <w:ilvl w:val="0"/>
          <w:numId w:val="5"/>
        </w:numPr>
        <w:spacing w:before="80"/>
        <w:rPr>
          <w:bCs w:val="0"/>
        </w:rPr>
      </w:pPr>
      <w:r>
        <w:rPr>
          <w:bCs w:val="0"/>
        </w:rPr>
        <w:t>s</w:t>
      </w:r>
      <w:r w:rsidR="005D559D" w:rsidRPr="001A4813">
        <w:rPr>
          <w:bCs w:val="0"/>
        </w:rPr>
        <w:t>icherheit</w:t>
      </w:r>
      <w:r>
        <w:rPr>
          <w:bCs w:val="0"/>
        </w:rPr>
        <w:t>s</w:t>
      </w:r>
      <w:r w:rsidR="005D559D" w:rsidRPr="001A4813">
        <w:rPr>
          <w:bCs w:val="0"/>
        </w:rPr>
        <w:t xml:space="preserve">relevante Einrichtungen, die keine </w:t>
      </w:r>
      <w:r w:rsidR="00B93737">
        <w:rPr>
          <w:bCs w:val="0"/>
        </w:rPr>
        <w:t>MSR</w:t>
      </w:r>
      <w:r w:rsidR="00B93737">
        <w:rPr>
          <w:bCs w:val="0"/>
        </w:rPr>
        <w:noBreakHyphen/>
      </w:r>
      <w:r w:rsidR="005D559D" w:rsidRPr="001A4813">
        <w:rPr>
          <w:bCs w:val="0"/>
        </w:rPr>
        <w:t>Einrichtung sind (</w:t>
      </w:r>
      <w:r w:rsidR="00B93737">
        <w:rPr>
          <w:bCs w:val="0"/>
        </w:rPr>
        <w:t>z. B.</w:t>
      </w:r>
      <w:r w:rsidR="005D559D" w:rsidRPr="001A4813">
        <w:rPr>
          <w:bCs w:val="0"/>
        </w:rPr>
        <w:t xml:space="preserve"> Notrufeinrichtungen, Notbefehlseinrichtungen), im Folgenden autarke Sicherheitseinrichtungen genannt,</w:t>
      </w:r>
    </w:p>
    <w:p w14:paraId="4AAEE290" w14:textId="77777777" w:rsidR="00EB6339" w:rsidRDefault="00EB6339" w:rsidP="00951FC4">
      <w:pPr>
        <w:pStyle w:val="Einzug1Aufzhlung"/>
        <w:numPr>
          <w:ilvl w:val="0"/>
          <w:numId w:val="0"/>
        </w:numPr>
        <w:ind w:left="1843" w:hanging="425"/>
      </w:pPr>
      <w:proofErr w:type="gramStart"/>
      <w:r>
        <w:t>soweit</w:t>
      </w:r>
      <w:proofErr w:type="gramEnd"/>
      <w:r>
        <w:t xml:space="preserve"> eine Kompromittierung durch Cyberbedrohungen möglich ist. Sowie </w:t>
      </w:r>
    </w:p>
    <w:p w14:paraId="32369E55" w14:textId="5C549583" w:rsidR="00EB6339" w:rsidRPr="00375067" w:rsidRDefault="00EB6339" w:rsidP="00375067">
      <w:pPr>
        <w:pStyle w:val="Einzug2ohne"/>
        <w:numPr>
          <w:ilvl w:val="0"/>
          <w:numId w:val="5"/>
        </w:numPr>
        <w:spacing w:before="80"/>
        <w:rPr>
          <w:bCs w:val="0"/>
        </w:rPr>
      </w:pPr>
      <w:r w:rsidRPr="00375067">
        <w:rPr>
          <w:bCs w:val="0"/>
        </w:rPr>
        <w:t>Teile der IT/</w:t>
      </w:r>
      <w:r w:rsidR="00B93737" w:rsidRPr="00375067">
        <w:rPr>
          <w:bCs w:val="0"/>
        </w:rPr>
        <w:t>OT</w:t>
      </w:r>
      <w:r w:rsidR="00B93737" w:rsidRPr="00375067">
        <w:rPr>
          <w:bCs w:val="0"/>
        </w:rPr>
        <w:noBreakHyphen/>
      </w:r>
      <w:r w:rsidRPr="00375067">
        <w:rPr>
          <w:bCs w:val="0"/>
        </w:rPr>
        <w:t xml:space="preserve">Umgebung für die </w:t>
      </w:r>
      <w:r w:rsidR="00B93737" w:rsidRPr="00375067">
        <w:rPr>
          <w:bCs w:val="0"/>
        </w:rPr>
        <w:t>CS</w:t>
      </w:r>
      <w:r w:rsidR="00B93737" w:rsidRPr="00375067">
        <w:rPr>
          <w:bCs w:val="0"/>
        </w:rPr>
        <w:noBreakHyphen/>
      </w:r>
      <w:r w:rsidRPr="00375067">
        <w:rPr>
          <w:bCs w:val="0"/>
        </w:rPr>
        <w:t>Maßnahmen zum Schutz von Angriffszielen erforderlich sind</w:t>
      </w:r>
      <w:r w:rsidR="00375067">
        <w:rPr>
          <w:bCs w:val="0"/>
        </w:rPr>
        <w:t>.</w:t>
      </w:r>
      <w:r w:rsidRPr="00375067">
        <w:rPr>
          <w:bCs w:val="0"/>
        </w:rPr>
        <w:t xml:space="preserve"> </w:t>
      </w:r>
    </w:p>
    <w:p w14:paraId="5CBBBFE6" w14:textId="78395641" w:rsidR="005D559D" w:rsidRPr="001A4813" w:rsidRDefault="005D559D" w:rsidP="00E141C3">
      <w:pPr>
        <w:pStyle w:val="Einzug1Aufzhlung"/>
        <w:numPr>
          <w:ilvl w:val="0"/>
          <w:numId w:val="0"/>
        </w:numPr>
        <w:ind w:left="1418"/>
      </w:pPr>
    </w:p>
    <w:p w14:paraId="66C6807D" w14:textId="6309A004" w:rsidR="009C1565" w:rsidRDefault="00E83793" w:rsidP="00EA3D9B">
      <w:pPr>
        <w:pStyle w:val="FormatvorlageEinzug1Links15cmHngend1cm"/>
        <w:ind w:left="2268" w:hanging="1417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6CCD168" wp14:editId="2DBE299E">
            <wp:simplePos x="2325189" y="966651"/>
            <wp:positionH relativeFrom="margin">
              <wp:align>right</wp:align>
            </wp:positionH>
            <wp:positionV relativeFrom="margin">
              <wp:align>top</wp:align>
            </wp:positionV>
            <wp:extent cx="5596258" cy="2196000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58" cy="21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565" w:rsidRPr="001A4813">
        <w:t>Abbildung 1:</w:t>
      </w:r>
      <w:r w:rsidR="00EA3D9B" w:rsidRPr="001A4813">
        <w:tab/>
      </w:r>
      <w:r w:rsidR="009C1565" w:rsidRPr="001A4813">
        <w:t xml:space="preserve">Darstellung der </w:t>
      </w:r>
      <w:r w:rsidR="00A70442" w:rsidRPr="001A4813">
        <w:t>schutzbedürftige</w:t>
      </w:r>
      <w:r w:rsidR="00A27B71" w:rsidRPr="001A4813">
        <w:t>n</w:t>
      </w:r>
      <w:r w:rsidR="00A70442" w:rsidRPr="001A4813">
        <w:t xml:space="preserve"> </w:t>
      </w:r>
      <w:r w:rsidR="009C1565" w:rsidRPr="001A4813">
        <w:t xml:space="preserve">Einrichtungen und </w:t>
      </w:r>
      <w:r w:rsidRPr="00E83793">
        <w:t>der IT/</w:t>
      </w:r>
      <w:r w:rsidR="00B93737">
        <w:t>OT</w:t>
      </w:r>
      <w:r w:rsidR="00B93737">
        <w:noBreakHyphen/>
      </w:r>
      <w:r w:rsidRPr="00E83793">
        <w:t>Umgebung</w:t>
      </w:r>
    </w:p>
    <w:p w14:paraId="034CB743" w14:textId="77777777" w:rsidR="00B93737" w:rsidRPr="001A4813" w:rsidRDefault="00B93737" w:rsidP="00EA3D9B">
      <w:pPr>
        <w:pStyle w:val="FormatvorlageEinzug1Links15cmHngend1cm"/>
        <w:ind w:left="2268" w:hanging="1417"/>
      </w:pPr>
    </w:p>
    <w:p w14:paraId="6DBB787D" w14:textId="5DE67694" w:rsidR="005D559D" w:rsidRPr="001A4813" w:rsidRDefault="005D559D" w:rsidP="005D559D">
      <w:pPr>
        <w:pStyle w:val="FormatvorlageEinzug1Links15cmHngend1cm"/>
      </w:pPr>
      <w:r w:rsidRPr="001A4813">
        <w:t>(8)</w:t>
      </w:r>
      <w:r w:rsidRPr="001A4813">
        <w:tab/>
      </w:r>
      <w:r w:rsidRPr="001A4813">
        <w:rPr>
          <w:rFonts w:ascii="TheSerif LP6 SemiBold" w:hAnsi="TheSerif LP6 SemiBold"/>
        </w:rPr>
        <w:t xml:space="preserve">Kompromittierung </w:t>
      </w:r>
      <w:r w:rsidRPr="001A4813">
        <w:t xml:space="preserve">ist </w:t>
      </w:r>
      <w:r w:rsidR="00461B9A" w:rsidRPr="001A4813">
        <w:t xml:space="preserve">der </w:t>
      </w:r>
      <w:r w:rsidRPr="001A4813">
        <w:t xml:space="preserve">unberechtigte datentechnische </w:t>
      </w:r>
      <w:r w:rsidR="00461B9A" w:rsidRPr="001A4813">
        <w:t xml:space="preserve">Zugriff auf eine </w:t>
      </w:r>
      <w:r w:rsidR="00A70442" w:rsidRPr="001A4813">
        <w:t xml:space="preserve">schutzbedürftige </w:t>
      </w:r>
      <w:r w:rsidRPr="001A4813">
        <w:t>Einrichtung mit dem Ziel der Manipulation der Funktion.</w:t>
      </w:r>
    </w:p>
    <w:p w14:paraId="4C0A5749" w14:textId="15C9DC28" w:rsidR="005D559D" w:rsidRPr="001A4813" w:rsidRDefault="005D559D" w:rsidP="005D559D">
      <w:pPr>
        <w:pStyle w:val="FormatvorlageEinzug1Links15cmHngend1cm"/>
      </w:pPr>
      <w:r w:rsidRPr="001A4813">
        <w:t>(9)</w:t>
      </w:r>
      <w:r w:rsidRPr="001A4813">
        <w:tab/>
        <w:t xml:space="preserve">Die </w:t>
      </w:r>
      <w:r w:rsidRPr="001A4813">
        <w:rPr>
          <w:rFonts w:ascii="TheSerif LP6 SemiBold" w:hAnsi="TheSerif LP6 SemiBold"/>
        </w:rPr>
        <w:t xml:space="preserve">Umgebung </w:t>
      </w:r>
      <w:r w:rsidRPr="001A4813">
        <w:t>sind IT/</w:t>
      </w:r>
      <w:r w:rsidR="00B93737">
        <w:t>OT</w:t>
      </w:r>
      <w:r w:rsidR="00B93737">
        <w:noBreakHyphen/>
      </w:r>
      <w:r w:rsidRPr="001A4813">
        <w:t xml:space="preserve">Komponenten und Systeme, die weder direkt noch indirekt der </w:t>
      </w:r>
      <w:r w:rsidR="00A70442" w:rsidRPr="001A4813">
        <w:t>schutzbedürftige</w:t>
      </w:r>
      <w:r w:rsidR="00A27B71" w:rsidRPr="001A4813">
        <w:t>n</w:t>
      </w:r>
      <w:r w:rsidR="00A70442" w:rsidRPr="001A4813">
        <w:t xml:space="preserve"> </w:t>
      </w:r>
      <w:r w:rsidR="00B93737">
        <w:t>OT</w:t>
      </w:r>
      <w:r w:rsidR="00B93737">
        <w:noBreakHyphen/>
      </w:r>
      <w:r w:rsidRPr="001A4813">
        <w:t>Einrichtung zuzuordnen sind, aber mit dieser in Verbindung stehen (</w:t>
      </w:r>
      <w:r w:rsidR="00B93737">
        <w:t>z. B.</w:t>
      </w:r>
      <w:r w:rsidRPr="001A4813">
        <w:t xml:space="preserve"> Betriebsdateninformationssys</w:t>
      </w:r>
      <w:r w:rsidR="00E141C3" w:rsidRPr="001A4813">
        <w:t>tem, Visualisierung des Si</w:t>
      </w:r>
      <w:r w:rsidRPr="001A4813">
        <w:t xml:space="preserve">cherheitsfunktion-Zustands, Service-IT für </w:t>
      </w:r>
      <w:r w:rsidR="00B93737">
        <w:t>z. B.</w:t>
      </w:r>
      <w:r w:rsidRPr="001A4813">
        <w:t xml:space="preserve"> Patchmanagement, Domain Control und Virenschutz, Internet) und daher als Angriffswege dienen können.</w:t>
      </w:r>
    </w:p>
    <w:p w14:paraId="43C3595F" w14:textId="5DE279D3" w:rsidR="005D559D" w:rsidRPr="001A4813" w:rsidRDefault="0090142A" w:rsidP="00EE5A40">
      <w:pPr>
        <w:pStyle w:val="berschrift1"/>
      </w:pPr>
      <w:bookmarkStart w:id="4" w:name="_Toc230078998"/>
      <w:r>
        <w:t>3</w:t>
      </w:r>
      <w:r w:rsidR="005D559D" w:rsidRPr="001A4813">
        <w:tab/>
        <w:t>Grundsätze der Prüfung</w:t>
      </w:r>
      <w:bookmarkEnd w:id="4"/>
    </w:p>
    <w:p w14:paraId="6E0F4F1A" w14:textId="3E0DA50A" w:rsidR="00D67821" w:rsidRPr="001A4813" w:rsidRDefault="005D559D" w:rsidP="005D559D">
      <w:pPr>
        <w:pStyle w:val="FormatvorlageEinzug1Links15cmHngend1cm"/>
      </w:pPr>
      <w:r w:rsidRPr="001A4813">
        <w:t>(1)</w:t>
      </w:r>
      <w:r w:rsidRPr="001A4813">
        <w:tab/>
      </w:r>
      <w:r w:rsidR="00D67821" w:rsidRPr="001A4813">
        <w:t xml:space="preserve">Um eine durch die Kompromittierung ausgelöste unmittelbare oder mittelbare Gefährdung von </w:t>
      </w:r>
      <w:r w:rsidR="0090142A">
        <w:t>Menschen oder der Umwelt</w:t>
      </w:r>
      <w:r w:rsidR="00D67821" w:rsidRPr="001A4813">
        <w:t xml:space="preserve"> durch die </w:t>
      </w:r>
      <w:r w:rsidR="0090142A">
        <w:t>Rohrfernleitungsa</w:t>
      </w:r>
      <w:r w:rsidR="00D67821" w:rsidRPr="001A4813">
        <w:t xml:space="preserve">nlage zu vermeiden, müssen die </w:t>
      </w:r>
      <w:r w:rsidR="00A70442" w:rsidRPr="001A4813">
        <w:t>schutzbedürftige</w:t>
      </w:r>
      <w:r w:rsidR="007043EA" w:rsidRPr="001A4813">
        <w:t>n</w:t>
      </w:r>
      <w:r w:rsidR="00A70442" w:rsidRPr="001A4813">
        <w:t xml:space="preserve"> </w:t>
      </w:r>
      <w:r w:rsidR="00D67821" w:rsidRPr="001A4813">
        <w:t xml:space="preserve">Einrichtungen einer </w:t>
      </w:r>
      <w:r w:rsidR="0090142A" w:rsidRPr="0090142A">
        <w:t xml:space="preserve">Rohrfernleitungsanlage </w:t>
      </w:r>
      <w:r w:rsidR="00D67821" w:rsidRPr="001A4813">
        <w:t>gegen durch Kompromittierung ausgelöste Störungen gesichert sein</w:t>
      </w:r>
      <w:r w:rsidR="00D944B0" w:rsidRPr="001A4813">
        <w:t>.</w:t>
      </w:r>
    </w:p>
    <w:p w14:paraId="4BB5DF9A" w14:textId="16E868DD" w:rsidR="005D559D" w:rsidRPr="001A4813" w:rsidRDefault="005D559D" w:rsidP="005D559D">
      <w:pPr>
        <w:pStyle w:val="FormatvorlageEinzug1Links15cmHngend1cm"/>
      </w:pPr>
      <w:r w:rsidRPr="001A4813">
        <w:t>(2)</w:t>
      </w:r>
      <w:r w:rsidRPr="001A4813">
        <w:tab/>
        <w:t xml:space="preserve">Die sicherheitsrelevanten </w:t>
      </w:r>
      <w:r w:rsidR="00B93737">
        <w:t>MSR</w:t>
      </w:r>
      <w:r w:rsidR="00B93737">
        <w:noBreakHyphen/>
      </w:r>
      <w:r w:rsidRPr="001A4813">
        <w:t>Einrichtungen</w:t>
      </w:r>
      <w:r w:rsidR="00EE5A40" w:rsidRPr="001A4813">
        <w:t xml:space="preserve"> und autarke</w:t>
      </w:r>
      <w:r w:rsidR="00D37FED" w:rsidRPr="001A4813">
        <w:t>n</w:t>
      </w:r>
      <w:r w:rsidR="00EE5A40" w:rsidRPr="001A4813">
        <w:t xml:space="preserve"> Sicherheitseinrich</w:t>
      </w:r>
      <w:r w:rsidRPr="001A4813">
        <w:t xml:space="preserve">tungen von </w:t>
      </w:r>
      <w:r w:rsidR="0090142A">
        <w:t>Rohrfernleitungsa</w:t>
      </w:r>
      <w:r w:rsidR="0090142A" w:rsidRPr="001A4813">
        <w:t>nlage</w:t>
      </w:r>
      <w:r w:rsidR="0090142A">
        <w:t>n</w:t>
      </w:r>
      <w:r w:rsidR="0090142A" w:rsidRPr="001A4813">
        <w:t xml:space="preserve"> </w:t>
      </w:r>
      <w:r w:rsidRPr="001A4813">
        <w:t>und ihre Folgefunktionen müs</w:t>
      </w:r>
      <w:r w:rsidR="00EE5A40" w:rsidRPr="001A4813">
        <w:t>sen auch unter Beachtung der je</w:t>
      </w:r>
      <w:r w:rsidRPr="001A4813">
        <w:t xml:space="preserve">weils vom </w:t>
      </w:r>
      <w:r w:rsidR="00FA4504" w:rsidRPr="001A4813">
        <w:t>Betreiber</w:t>
      </w:r>
      <w:r w:rsidRPr="001A4813">
        <w:t xml:space="preserve"> festgelegten </w:t>
      </w:r>
      <w:r w:rsidR="00B93737">
        <w:t>CS</w:t>
      </w:r>
      <w:r w:rsidR="00B93737">
        <w:noBreakHyphen/>
      </w:r>
      <w:r w:rsidRPr="001A4813">
        <w:t xml:space="preserve">Maßnahmen </w:t>
      </w:r>
      <w:r w:rsidR="009C1565" w:rsidRPr="001A4813">
        <w:t xml:space="preserve">geeignet und </w:t>
      </w:r>
      <w:r w:rsidRPr="001A4813">
        <w:t>funktionsfähig sein.</w:t>
      </w:r>
    </w:p>
    <w:p w14:paraId="1B4FF5F5" w14:textId="38B7084C" w:rsidR="005D559D" w:rsidRPr="001A4813" w:rsidRDefault="005D559D" w:rsidP="005D559D">
      <w:pPr>
        <w:pStyle w:val="FormatvorlageEinzug1Links15cmHngend1cm"/>
      </w:pPr>
      <w:r w:rsidRPr="001A4813">
        <w:t>(3)</w:t>
      </w:r>
      <w:r w:rsidRPr="001A4813">
        <w:tab/>
        <w:t xml:space="preserve">Der </w:t>
      </w:r>
      <w:r w:rsidR="00FA4504" w:rsidRPr="001A4813">
        <w:t>Betreiber</w:t>
      </w:r>
      <w:r w:rsidRPr="001A4813">
        <w:t xml:space="preserve"> hat </w:t>
      </w:r>
      <w:r w:rsidR="009D1836">
        <w:t>gemäß</w:t>
      </w:r>
      <w:r w:rsidR="007E0A81" w:rsidRPr="001A4813">
        <w:t xml:space="preserve"> </w:t>
      </w:r>
      <w:r w:rsidR="002A3291">
        <w:t xml:space="preserve">§ 4 Abs. 2 </w:t>
      </w:r>
      <w:proofErr w:type="spellStart"/>
      <w:r w:rsidR="002A3291">
        <w:t>RohrFLtgV</w:t>
      </w:r>
      <w:proofErr w:type="spellEnd"/>
      <w:r w:rsidR="002A3291">
        <w:t xml:space="preserve"> und </w:t>
      </w:r>
      <w:r w:rsidR="007E0A81" w:rsidRPr="001A4813">
        <w:t xml:space="preserve">§ 3 </w:t>
      </w:r>
      <w:r w:rsidR="00D37FED" w:rsidRPr="001A4813">
        <w:t>Absatz</w:t>
      </w:r>
      <w:r w:rsidR="007E0A81" w:rsidRPr="001A4813">
        <w:t xml:space="preserve"> 7 BetrSichV </w:t>
      </w:r>
      <w:r w:rsidRPr="001A4813">
        <w:t>seine festgelegten</w:t>
      </w:r>
      <w:r w:rsidR="00EE5A40" w:rsidRPr="001A4813">
        <w:t xml:space="preserve"> </w:t>
      </w:r>
      <w:r w:rsidR="00B93737">
        <w:t>CS</w:t>
      </w:r>
      <w:r w:rsidR="00B93737">
        <w:noBreakHyphen/>
      </w:r>
      <w:r w:rsidR="00EE5A40" w:rsidRPr="001A4813">
        <w:t>Maßnahmen regelmäßig und an</w:t>
      </w:r>
      <w:r w:rsidRPr="001A4813">
        <w:t>lassbezogen in Abhängigkeit der allgemeinen Cyber</w:t>
      </w:r>
      <w:r w:rsidR="0005150A" w:rsidRPr="001A4813">
        <w:t>b</w:t>
      </w:r>
      <w:r w:rsidRPr="001A4813">
        <w:t>edrohungslage oder nach Cyber</w:t>
      </w:r>
      <w:r w:rsidR="007E0A81" w:rsidRPr="001A4813">
        <w:t>s</w:t>
      </w:r>
      <w:r w:rsidRPr="001A4813">
        <w:t>icherheits-Vorfällen zu überprüfen</w:t>
      </w:r>
      <w:r w:rsidR="00D37FED" w:rsidRPr="001A4813">
        <w:t>, ggf. anzupassen</w:t>
      </w:r>
      <w:r w:rsidRPr="001A4813">
        <w:t xml:space="preserve"> und zu dokumentieren.</w:t>
      </w:r>
    </w:p>
    <w:p w14:paraId="659B77C4" w14:textId="5DDFC67B" w:rsidR="005D559D" w:rsidRPr="001A4813" w:rsidRDefault="005D559D" w:rsidP="005D559D">
      <w:pPr>
        <w:pStyle w:val="FormatvorlageEinzug1Links15cmHngend1cm"/>
      </w:pPr>
      <w:r w:rsidRPr="001A4813">
        <w:t>(4)</w:t>
      </w:r>
      <w:r w:rsidRPr="001A4813">
        <w:tab/>
        <w:t>Die Prüfaussage richtet sich nach den zum Zeitpunkt der jeweiligen Prüfung geltenden Anforderungen aus der Prüfungsgrundlage (</w:t>
      </w:r>
      <w:proofErr w:type="spellStart"/>
      <w:r w:rsidR="0090142A">
        <w:t>RohrFLtgV</w:t>
      </w:r>
      <w:proofErr w:type="spellEnd"/>
      <w:r w:rsidRPr="001A4813">
        <w:t>) und de</w:t>
      </w:r>
      <w:r w:rsidR="0090142A">
        <w:t>r</w:t>
      </w:r>
      <w:r w:rsidRPr="001A4813">
        <w:t xml:space="preserve"> zugehörigen technischen Regel TR</w:t>
      </w:r>
      <w:r w:rsidR="0090142A">
        <w:t>FL. Technische Regeln</w:t>
      </w:r>
      <w:r w:rsidR="009C1565" w:rsidRPr="001A4813">
        <w:t xml:space="preserve"> zur Betriebssicherheit (</w:t>
      </w:r>
      <w:r w:rsidR="0090142A">
        <w:t>TR</w:t>
      </w:r>
      <w:r w:rsidR="009C1565" w:rsidRPr="001A4813">
        <w:t>BS) werden in geeigneter Form berücksichtigt.</w:t>
      </w:r>
    </w:p>
    <w:p w14:paraId="0A40207E" w14:textId="5AB26B73" w:rsidR="005D559D" w:rsidRPr="001A4813" w:rsidRDefault="0090142A" w:rsidP="00EE5A40">
      <w:pPr>
        <w:pStyle w:val="berschrift1"/>
      </w:pPr>
      <w:bookmarkStart w:id="5" w:name="_Toc230078999"/>
      <w:r>
        <w:t>4</w:t>
      </w:r>
      <w:r w:rsidR="005D559D" w:rsidRPr="001A4813">
        <w:tab/>
        <w:t xml:space="preserve">Prüfung der </w:t>
      </w:r>
      <w:r w:rsidR="00B93737">
        <w:t>CS</w:t>
      </w:r>
      <w:r w:rsidR="00B93737">
        <w:noBreakHyphen/>
      </w:r>
      <w:r w:rsidR="005D559D" w:rsidRPr="001A4813">
        <w:t xml:space="preserve"> Maßnahmen </w:t>
      </w:r>
      <w:r w:rsidR="00E83793" w:rsidRPr="00E83793">
        <w:t>für schutzbedürftige Einrichtungen</w:t>
      </w:r>
      <w:bookmarkEnd w:id="5"/>
    </w:p>
    <w:p w14:paraId="592B456F" w14:textId="77777777" w:rsidR="005D559D" w:rsidRPr="001A4813" w:rsidRDefault="005D559D" w:rsidP="005D559D">
      <w:pPr>
        <w:pStyle w:val="FormatvorlageEinzug1Links15cmHngend1cm"/>
      </w:pPr>
      <w:r w:rsidRPr="001A4813">
        <w:t>Vorbemerkung:</w:t>
      </w:r>
    </w:p>
    <w:p w14:paraId="6C138DFC" w14:textId="7E791267" w:rsidR="005D559D" w:rsidRPr="001A4813" w:rsidRDefault="005D559D" w:rsidP="00EA1386">
      <w:pPr>
        <w:pStyle w:val="Einzug2ohne"/>
      </w:pPr>
      <w:r w:rsidRPr="001A4813">
        <w:t xml:space="preserve">Die folgenden Prüfschritte durch eine </w:t>
      </w:r>
      <w:r w:rsidR="0090142A">
        <w:t>Prüfstelle</w:t>
      </w:r>
      <w:r w:rsidRPr="001A4813">
        <w:t xml:space="preserve"> richten sich nach den zum Zeitpunkt der jeweiligen Prüfung geltenden Anforderungen aus der Prüfungsgrundlage (</w:t>
      </w:r>
      <w:proofErr w:type="spellStart"/>
      <w:r w:rsidR="0090142A">
        <w:t>RohrFLtg</w:t>
      </w:r>
      <w:r w:rsidRPr="001A4813">
        <w:t>V</w:t>
      </w:r>
      <w:proofErr w:type="spellEnd"/>
      <w:r w:rsidRPr="001A4813">
        <w:t>) und de</w:t>
      </w:r>
      <w:r w:rsidR="0090142A">
        <w:t>r</w:t>
      </w:r>
      <w:r w:rsidRPr="001A4813">
        <w:t xml:space="preserve"> zugehörigen technische Regel </w:t>
      </w:r>
      <w:r w:rsidR="0090142A">
        <w:t xml:space="preserve">TRFL </w:t>
      </w:r>
      <w:r w:rsidRPr="001A4813">
        <w:t xml:space="preserve">bei der Prüfung einer </w:t>
      </w:r>
      <w:r w:rsidR="0090142A">
        <w:t>Rohrfernleitungsanlage</w:t>
      </w:r>
      <w:r w:rsidR="006775BD" w:rsidRPr="001A4813">
        <w:t xml:space="preserve"> durch eine </w:t>
      </w:r>
      <w:r w:rsidR="0090142A">
        <w:t>Prüfstelle</w:t>
      </w:r>
      <w:r w:rsidRPr="001A4813">
        <w:t xml:space="preserve">. Die </w:t>
      </w:r>
      <w:r w:rsidR="00B93737">
        <w:t>TRBS </w:t>
      </w:r>
      <w:r w:rsidRPr="001A4813">
        <w:t>1115</w:t>
      </w:r>
      <w:r w:rsidR="0090142A">
        <w:t xml:space="preserve"> Teil 1</w:t>
      </w:r>
      <w:r w:rsidRPr="001A4813">
        <w:t xml:space="preserve"> wurde hierbei zugrunde gelegt.</w:t>
      </w:r>
      <w:r w:rsidR="00EA1386" w:rsidRPr="001A4813">
        <w:t xml:space="preserve"> Die Einführung der einzelnen Prüfschritte nach diesem Abschnitt erfolgt zeitlich gestaffelt.</w:t>
      </w:r>
    </w:p>
    <w:p w14:paraId="453AF482" w14:textId="4C20A581" w:rsidR="005D559D" w:rsidRPr="001A4813" w:rsidRDefault="005D559D" w:rsidP="006775BD">
      <w:pPr>
        <w:pStyle w:val="Einzug2ohne"/>
      </w:pPr>
      <w:r w:rsidRPr="001A4813">
        <w:lastRenderedPageBreak/>
        <w:t xml:space="preserve">Bei Prüfungen der </w:t>
      </w:r>
      <w:r w:rsidR="0090142A">
        <w:t>Prüfstelle</w:t>
      </w:r>
      <w:r w:rsidRPr="001A4813">
        <w:t xml:space="preserve"> wird die Prüfung der </w:t>
      </w:r>
      <w:r w:rsidR="00B93737">
        <w:t>CS</w:t>
      </w:r>
      <w:r w:rsidR="00B93737">
        <w:noBreakHyphen/>
      </w:r>
      <w:r w:rsidRPr="001A4813">
        <w:t xml:space="preserve">Maßnahmen im Zuge der Prüfung </w:t>
      </w:r>
      <w:r w:rsidR="007E7F20" w:rsidRPr="001A4813">
        <w:t xml:space="preserve">gemäß Abschnitt 1 Absatz </w:t>
      </w:r>
      <w:r w:rsidR="002A3291">
        <w:t>1</w:t>
      </w:r>
      <w:r w:rsidR="007E7F20" w:rsidRPr="001A4813">
        <w:t xml:space="preserve"> </w:t>
      </w:r>
      <w:r w:rsidRPr="001A4813">
        <w:t xml:space="preserve">der sicherheitsrelevanten </w:t>
      </w:r>
      <w:r w:rsidR="00B93737">
        <w:t>MSR</w:t>
      </w:r>
      <w:r w:rsidR="00B93737">
        <w:noBreakHyphen/>
      </w:r>
      <w:r w:rsidR="006775BD" w:rsidRPr="001A4813">
        <w:t>Einrichtungen sowie der autar</w:t>
      </w:r>
      <w:r w:rsidRPr="001A4813">
        <w:t xml:space="preserve">ken Sicherheitseinrichtungen durchgeführt. Die </w:t>
      </w:r>
      <w:r w:rsidR="0090142A">
        <w:t xml:space="preserve">gemäß </w:t>
      </w:r>
      <w:r w:rsidR="00B93737">
        <w:t>TRBS </w:t>
      </w:r>
      <w:r w:rsidR="0090142A">
        <w:t>1115 Teil 1</w:t>
      </w:r>
      <w:r w:rsidRPr="001A4813">
        <w:t xml:space="preserve"> festgelegten </w:t>
      </w:r>
      <w:r w:rsidR="00B93737">
        <w:t>CS</w:t>
      </w:r>
      <w:r w:rsidR="00B93737">
        <w:noBreakHyphen/>
      </w:r>
      <w:r w:rsidRPr="001A4813">
        <w:t xml:space="preserve">Maßnahmen bei betrieblichen </w:t>
      </w:r>
      <w:r w:rsidR="00B93737">
        <w:t>MSR</w:t>
      </w:r>
      <w:r w:rsidR="00B93737">
        <w:noBreakHyphen/>
      </w:r>
      <w:r w:rsidRPr="001A4813">
        <w:t>Einrichtungen, die</w:t>
      </w:r>
      <w:r w:rsidR="006775BD" w:rsidRPr="001A4813">
        <w:t xml:space="preserve"> als </w:t>
      </w:r>
      <w:r w:rsidR="00B12884" w:rsidRPr="001A4813">
        <w:t xml:space="preserve">schutzbedürftige </w:t>
      </w:r>
      <w:r w:rsidR="006775BD" w:rsidRPr="001A4813">
        <w:t>Einrichtungen identifi</w:t>
      </w:r>
      <w:r w:rsidRPr="001A4813">
        <w:t xml:space="preserve">ziert wurden, sowie der Umgebung sind hierbei zusätzlich zu berücksichtigen. </w:t>
      </w:r>
    </w:p>
    <w:p w14:paraId="57ABD12F" w14:textId="2FBC4770" w:rsidR="00E83793" w:rsidRDefault="005D559D" w:rsidP="00E83793">
      <w:pPr>
        <w:pStyle w:val="Einzug2ohne"/>
      </w:pPr>
      <w:r w:rsidRPr="001A4813">
        <w:t xml:space="preserve">Können keine nachvollziehbaren und ausreichend aktuellen Nachweise der Eignung und Funktionsfähigkeit von </w:t>
      </w:r>
      <w:r w:rsidR="00B93737">
        <w:t>CS</w:t>
      </w:r>
      <w:r w:rsidR="00B93737">
        <w:noBreakHyphen/>
      </w:r>
      <w:r w:rsidRPr="001A4813">
        <w:t>Maßnahmen vorgelegt werden, sin</w:t>
      </w:r>
      <w:r w:rsidR="006775BD" w:rsidRPr="001A4813">
        <w:t>d vertiefende Prü</w:t>
      </w:r>
      <w:r w:rsidRPr="001A4813">
        <w:t xml:space="preserve">fungen durch die </w:t>
      </w:r>
      <w:r w:rsidR="0090142A">
        <w:t>Prüfstelle</w:t>
      </w:r>
      <w:r w:rsidRPr="001A4813">
        <w:t xml:space="preserve"> (nach entsprechender Beauftragung) erforderlich.</w:t>
      </w:r>
    </w:p>
    <w:p w14:paraId="126E76A8" w14:textId="3A752A31" w:rsidR="00E83793" w:rsidRDefault="00E83793" w:rsidP="006775BD">
      <w:pPr>
        <w:pStyle w:val="Einzug2ohne"/>
      </w:pPr>
      <w:r w:rsidRPr="00E83793">
        <w:t xml:space="preserve">Die </w:t>
      </w:r>
      <w:r>
        <w:t>Prüfstelle</w:t>
      </w:r>
      <w:r w:rsidRPr="00E83793">
        <w:t xml:space="preserve"> kann sich die durch die Anwendung eines Managements der Cybersicherheit erzeug</w:t>
      </w:r>
      <w:r w:rsidR="008877BA">
        <w:softHyphen/>
      </w:r>
      <w:r w:rsidRPr="00E83793">
        <w:t>ten Ergebnisse zu eigen machen</w:t>
      </w:r>
      <w:ins w:id="6" w:author="Tautorus, Claudia" w:date="2026-05-19T09:21:00Z" w16du:dateUtc="2026-05-19T07:21:00Z">
        <w:r w:rsidR="003872ED">
          <w:t xml:space="preserve"> </w:t>
        </w:r>
        <w:r w:rsidR="003872ED">
          <w:t>(siehe hierzu Abschnitt</w:t>
        </w:r>
      </w:ins>
      <w:ins w:id="7" w:author="Tautorus, Claudia" w:date="2026-05-19T10:14:00Z" w16du:dateUtc="2026-05-19T08:14:00Z">
        <w:r w:rsidR="00BA2650">
          <w:t xml:space="preserve"> 4.5</w:t>
        </w:r>
      </w:ins>
      <w:ins w:id="8" w:author="Tautorus, Claudia" w:date="2026-05-19T09:21:00Z" w16du:dateUtc="2026-05-19T07:21:00Z">
        <w:r w:rsidR="003872ED">
          <w:t>)</w:t>
        </w:r>
      </w:ins>
      <w:r w:rsidRPr="00E83793">
        <w:t xml:space="preserve">. Wird </w:t>
      </w:r>
      <w:r>
        <w:t>kein Management der Cybersicher</w:t>
      </w:r>
      <w:r w:rsidRPr="00E83793">
        <w:t xml:space="preserve">heit nach </w:t>
      </w:r>
      <w:r w:rsidR="00B93737">
        <w:t>TRBS </w:t>
      </w:r>
      <w:r w:rsidRPr="00E83793">
        <w:t xml:space="preserve">1115-1 Anhang 1 angewendet, kann sich die Prüfstelle die Ergebnisse der Überprüfung der Wirksamkeit der </w:t>
      </w:r>
      <w:r w:rsidR="00B93737">
        <w:t>CS</w:t>
      </w:r>
      <w:r w:rsidR="00B93737">
        <w:noBreakHyphen/>
      </w:r>
      <w:r w:rsidRPr="00E83793">
        <w:t xml:space="preserve">Maßnahmen zu eigen machen, wenn Durchführung und Ergebnis der Überprüfung für sie plausibel und nachvollziehbar </w:t>
      </w:r>
      <w:ins w:id="9" w:author="Tautorus, Claudia" w:date="2026-05-19T09:21:00Z" w16du:dateUtc="2026-05-19T07:21:00Z">
        <w:r w:rsidR="003872ED">
          <w:t xml:space="preserve">dokumentiert </w:t>
        </w:r>
      </w:ins>
      <w:r w:rsidRPr="00E83793">
        <w:t>sind.</w:t>
      </w:r>
    </w:p>
    <w:p w14:paraId="6948F258" w14:textId="36C4CD6E" w:rsidR="00E83793" w:rsidRDefault="00E83793" w:rsidP="006775BD">
      <w:pPr>
        <w:pStyle w:val="Einzug2ohne"/>
        <w:rPr>
          <w:ins w:id="10" w:author="Tautorus, Claudia" w:date="2026-05-19T09:22:00Z" w16du:dateUtc="2026-05-19T07:22:00Z"/>
        </w:rPr>
      </w:pPr>
      <w:r>
        <w:t xml:space="preserve">Die Prüfung der Eignung von </w:t>
      </w:r>
      <w:r w:rsidR="00B93737">
        <w:t>CS</w:t>
      </w:r>
      <w:r w:rsidR="00B93737">
        <w:noBreakHyphen/>
      </w:r>
      <w:r>
        <w:t>Maßnahmen setzt einen strukturierten und dokumentierten Prozess des Arbeitgebers voraus. Die Dokumentation hierzu ist zur Prüfung vorzulegen.</w:t>
      </w:r>
    </w:p>
    <w:p w14:paraId="0B530722" w14:textId="77777777" w:rsidR="003872ED" w:rsidRPr="00F5676C" w:rsidRDefault="003872ED" w:rsidP="003872ED">
      <w:pPr>
        <w:pStyle w:val="Einzug2ohne"/>
        <w:rPr>
          <w:ins w:id="11" w:author="Tautorus, Claudia" w:date="2026-05-19T09:22:00Z" w16du:dateUtc="2026-05-19T07:22:00Z"/>
        </w:rPr>
      </w:pPr>
      <w:ins w:id="12" w:author="Tautorus, Claudia" w:date="2026-05-19T09:22:00Z" w16du:dateUtc="2026-05-19T07:22:00Z">
        <w:r w:rsidRPr="00CD3B55">
          <w:t xml:space="preserve">Ein möglicher Ablauf zur Planung, Realisierung </w:t>
        </w:r>
        <w:r w:rsidRPr="00705D44">
          <w:t xml:space="preserve">und </w:t>
        </w:r>
        <w:r w:rsidRPr="00CD3B55">
          <w:t xml:space="preserve">zur zusammenfassenden Dokumentation erforderlicher </w:t>
        </w:r>
        <w:r w:rsidRPr="004663A6">
          <w:t>CS-Maßnahmen</w:t>
        </w:r>
        <w:r w:rsidRPr="00CD3B55">
          <w:t xml:space="preserve"> für einzelne </w:t>
        </w:r>
        <w:r>
          <w:t>Rohrfernleitungsanlagen</w:t>
        </w:r>
        <w:r w:rsidRPr="00CD3B55">
          <w:t xml:space="preserve"> befindet sich als Beispiel in Anhang 1.</w:t>
        </w:r>
      </w:ins>
    </w:p>
    <w:p w14:paraId="0B45630B" w14:textId="77777777" w:rsidR="003872ED" w:rsidRPr="00CD3B55" w:rsidRDefault="003872ED" w:rsidP="003872ED">
      <w:pPr>
        <w:pStyle w:val="Einzug2ohne"/>
        <w:rPr>
          <w:ins w:id="13" w:author="Tautorus, Claudia" w:date="2026-05-19T09:22:00Z" w16du:dateUtc="2026-05-19T07:22:00Z"/>
        </w:rPr>
      </w:pPr>
      <w:ins w:id="14" w:author="Tautorus, Claudia" w:date="2026-05-19T09:22:00Z" w16du:dateUtc="2026-05-19T07:22:00Z">
        <w:r w:rsidRPr="00CD3B55">
          <w:t xml:space="preserve">Grundsätzlich erfolgt die Prüfung </w:t>
        </w:r>
        <w:r>
          <w:t xml:space="preserve">auf Vorgabe des Betreibers </w:t>
        </w:r>
        <w:r w:rsidRPr="00CD3B55">
          <w:t>nach einer der zwei nachfolgenden Vorgehensweisen:</w:t>
        </w:r>
      </w:ins>
    </w:p>
    <w:p w14:paraId="7FF55F9B" w14:textId="77777777" w:rsidR="003872ED" w:rsidRPr="00CD3B55" w:rsidRDefault="003872ED" w:rsidP="003872ED">
      <w:pPr>
        <w:pStyle w:val="Einzug2ohne"/>
        <w:numPr>
          <w:ilvl w:val="0"/>
          <w:numId w:val="10"/>
        </w:numPr>
        <w:rPr>
          <w:ins w:id="15" w:author="Tautorus, Claudia" w:date="2026-05-19T09:22:00Z" w16du:dateUtc="2026-05-19T07:22:00Z"/>
        </w:rPr>
      </w:pPr>
      <w:ins w:id="16" w:author="Tautorus, Claudia" w:date="2026-05-19T09:22:00Z" w16du:dateUtc="2026-05-19T07:22:00Z">
        <w:r w:rsidRPr="00CD3B55">
          <w:t>Einzelfallbetrachtung</w:t>
        </w:r>
        <w:r w:rsidRPr="00CD3B55">
          <w:br/>
          <w:t>Die Prüfung der Prozesse der Cybersicherheit erfolgt einzeln für jede überwachungsbedürftige Anlage.</w:t>
        </w:r>
      </w:ins>
    </w:p>
    <w:p w14:paraId="0361A982" w14:textId="77777777" w:rsidR="003872ED" w:rsidRPr="009C0B9F" w:rsidRDefault="003872ED" w:rsidP="003872ED">
      <w:pPr>
        <w:pStyle w:val="Einzug2ohne"/>
        <w:numPr>
          <w:ilvl w:val="0"/>
          <w:numId w:val="10"/>
        </w:numPr>
        <w:rPr>
          <w:ins w:id="17" w:author="Tautorus, Claudia" w:date="2026-05-19T09:22:00Z" w16du:dateUtc="2026-05-19T07:22:00Z"/>
        </w:rPr>
      </w:pPr>
      <w:ins w:id="18" w:author="Tautorus, Claudia" w:date="2026-05-19T09:22:00Z" w16du:dateUtc="2026-05-19T07:22:00Z">
        <w:r w:rsidRPr="00CD3B55">
          <w:t>Top-Down-</w:t>
        </w:r>
        <w:r>
          <w:t>Betrachtung</w:t>
        </w:r>
        <w:r w:rsidRPr="00CD3B55">
          <w:t xml:space="preserve">: </w:t>
        </w:r>
        <w:r w:rsidRPr="00CD3B55">
          <w:br/>
        </w:r>
        <w:proofErr w:type="gramStart"/>
        <w:r w:rsidRPr="00CD3B55">
          <w:t>Besitzt</w:t>
        </w:r>
        <w:proofErr w:type="gramEnd"/>
        <w:r w:rsidRPr="00CD3B55">
          <w:t xml:space="preserve"> der Betreiber ein Management der Cybersicherheit gemäß TRBS 1115 Teil 1 Anhang 1 für mehrere überwachungsbedürftige Anlagen, so können die Prozesse zur Planung, Realisierung und Aufrechterhaltung der Cybersicherheit auf Ebene des Managements der Cybersicherheit durch die ZÜS </w:t>
        </w:r>
        <w:r w:rsidRPr="00705D44">
          <w:t xml:space="preserve">zusammenfassend </w:t>
        </w:r>
        <w:r w:rsidRPr="00CD3B55">
          <w:t xml:space="preserve">geprüft </w:t>
        </w:r>
        <w:r w:rsidRPr="00705D44">
          <w:t>werden</w:t>
        </w:r>
        <w:r>
          <w:t xml:space="preserve">. </w:t>
        </w:r>
        <w:r w:rsidRPr="00CD3B55">
          <w:t xml:space="preserve">Die Ergebnisse können in der Prüfung nach TRBS 1115 Teil 1 Abschnitt 6 und 7 zu Eigen gemacht werden. </w:t>
        </w:r>
      </w:ins>
    </w:p>
    <w:p w14:paraId="54B09ECA" w14:textId="77777777" w:rsidR="003872ED" w:rsidRPr="00CD3B55" w:rsidRDefault="003872ED" w:rsidP="003872ED">
      <w:pPr>
        <w:pStyle w:val="Einzug2ohne"/>
        <w:ind w:left="1200"/>
        <w:rPr>
          <w:ins w:id="19" w:author="Tautorus, Claudia" w:date="2026-05-19T09:22:00Z" w16du:dateUtc="2026-05-19T07:22:00Z"/>
        </w:rPr>
      </w:pPr>
      <w:ins w:id="20" w:author="Tautorus, Claudia" w:date="2026-05-19T09:22:00Z" w16du:dateUtc="2026-05-19T07:22:00Z">
        <w:r w:rsidRPr="009C0B9F">
          <w:t>Hinweis:</w:t>
        </w:r>
        <w:r w:rsidRPr="009C0B9F">
          <w:tab/>
          <w:t xml:space="preserve">Für den Fall, dass eine Vielzahl von Anlagen bei einem Betreiber geprüft werden, </w:t>
        </w:r>
        <w:r>
          <w:t>besitzt dieser Weg den Vorteil einer größeren Effizienz.</w:t>
        </w:r>
      </w:ins>
    </w:p>
    <w:p w14:paraId="16C89EED" w14:textId="77777777" w:rsidR="003872ED" w:rsidRPr="0033568E" w:rsidRDefault="003872ED" w:rsidP="003872ED">
      <w:pPr>
        <w:pStyle w:val="Einzug2ohne"/>
        <w:rPr>
          <w:ins w:id="21" w:author="Tautorus, Claudia" w:date="2026-05-19T09:22:00Z" w16du:dateUtc="2026-05-19T07:22:00Z"/>
        </w:rPr>
      </w:pPr>
      <w:ins w:id="22" w:author="Tautorus, Claudia" w:date="2026-05-19T09:22:00Z" w16du:dateUtc="2026-05-19T07:22:00Z">
        <w:r w:rsidRPr="0033568E">
          <w:t xml:space="preserve">Von einer Eignung der </w:t>
        </w:r>
        <w:r w:rsidRPr="004663A6">
          <w:t>CS-Maßnahmen</w:t>
        </w:r>
        <w:r w:rsidRPr="00705D44">
          <w:t xml:space="preserve"> </w:t>
        </w:r>
        <w:r>
          <w:t xml:space="preserve">ist </w:t>
        </w:r>
        <w:r w:rsidRPr="0033568E">
          <w:t>im Allgemeinen auszugehen, wenn:</w:t>
        </w:r>
      </w:ins>
    </w:p>
    <w:p w14:paraId="2985A106" w14:textId="77777777" w:rsidR="003872ED" w:rsidRPr="003872ED" w:rsidRDefault="003872ED" w:rsidP="003872ED">
      <w:pPr>
        <w:pStyle w:val="Einzug1Strich"/>
        <w:numPr>
          <w:ilvl w:val="0"/>
          <w:numId w:val="4"/>
        </w:numPr>
        <w:rPr>
          <w:ins w:id="23" w:author="Tautorus, Claudia" w:date="2026-05-19T09:22:00Z" w16du:dateUtc="2026-05-19T07:22:00Z"/>
        </w:rPr>
      </w:pPr>
      <w:ins w:id="24" w:author="Tautorus, Claudia" w:date="2026-05-19T09:22:00Z" w16du:dateUtc="2026-05-19T07:22:00Z">
        <w:r w:rsidRPr="0033568E">
          <w:t xml:space="preserve">bei der Festlegung der CS-Maßnahmen berücksichtigt wurde, dass beim Betrieb von </w:t>
        </w:r>
        <w:r>
          <w:t>Rohrfernleitungsanlagen</w:t>
        </w:r>
        <w:r w:rsidRPr="0033568E">
          <w:t xml:space="preserve"> </w:t>
        </w:r>
        <w:r>
          <w:t xml:space="preserve">der Zweck der </w:t>
        </w:r>
        <w:proofErr w:type="spellStart"/>
        <w:r>
          <w:t>RohrFLtgV</w:t>
        </w:r>
        <w:proofErr w:type="spellEnd"/>
        <w:r>
          <w:t xml:space="preserve"> berücksichtigt ist</w:t>
        </w:r>
        <w:r w:rsidRPr="0033568E">
          <w:t xml:space="preserve">, </w:t>
        </w:r>
      </w:ins>
    </w:p>
    <w:p w14:paraId="067F1C21" w14:textId="77777777" w:rsidR="003872ED" w:rsidRDefault="003872ED" w:rsidP="003872ED">
      <w:pPr>
        <w:pStyle w:val="Einzug1Strich"/>
        <w:numPr>
          <w:ilvl w:val="0"/>
          <w:numId w:val="4"/>
        </w:numPr>
        <w:rPr>
          <w:ins w:id="25" w:author="Tautorus, Claudia" w:date="2026-05-19T09:22:00Z" w16du:dateUtc="2026-05-19T07:22:00Z"/>
        </w:rPr>
      </w:pPr>
      <w:ins w:id="26" w:author="Tautorus, Claudia" w:date="2026-05-19T09:22:00Z" w16du:dateUtc="2026-05-19T07:22:00Z">
        <w:r>
          <w:t xml:space="preserve">Fachkundige Personen (siehe hierzu TRBS 1115 Teil 1 Abschnitt 3.3.2) für die Festlegung der erforderlichen CS-Maßnahmen eingesetzt wurden, </w:t>
        </w:r>
      </w:ins>
    </w:p>
    <w:p w14:paraId="5566D343" w14:textId="77777777" w:rsidR="003872ED" w:rsidRDefault="003872ED" w:rsidP="003872ED">
      <w:pPr>
        <w:pStyle w:val="Einzug1Strich"/>
        <w:numPr>
          <w:ilvl w:val="0"/>
          <w:numId w:val="4"/>
        </w:numPr>
        <w:rPr>
          <w:ins w:id="27" w:author="Tautorus, Claudia" w:date="2026-05-19T09:22:00Z" w16du:dateUtc="2026-05-19T07:22:00Z"/>
        </w:rPr>
      </w:pPr>
      <w:ins w:id="28" w:author="Tautorus, Claudia" w:date="2026-05-19T09:22:00Z" w16du:dateUtc="2026-05-19T07:22:00Z">
        <w:r>
          <w:t xml:space="preserve">der Stand der Technik zur sicheren Verwendung z. B. durch Anwendung von </w:t>
        </w:r>
        <w:r w:rsidRPr="004E0969">
          <w:t>Normen und Standards</w:t>
        </w:r>
        <w:r>
          <w:t xml:space="preserve"> berücksichtigt wurde und</w:t>
        </w:r>
      </w:ins>
    </w:p>
    <w:p w14:paraId="58A71E5B" w14:textId="563F295B" w:rsidR="003872ED" w:rsidRPr="001A4813" w:rsidRDefault="003872ED" w:rsidP="003872ED">
      <w:pPr>
        <w:pStyle w:val="Einzug1Strich"/>
        <w:numPr>
          <w:ilvl w:val="0"/>
          <w:numId w:val="4"/>
        </w:numPr>
      </w:pPr>
      <w:ins w:id="29" w:author="Tautorus, Claudia" w:date="2026-05-19T09:22:00Z" w16du:dateUtc="2026-05-19T07:22:00Z">
        <w:r>
          <w:t>bei der Festlegung der CS-Maßnahmen im Rahmen der Gefährdungsbeurteilung alle Schritte gemäß TRBS 1115 Teil 1 Abschnitte 4.1 bis 4.5 nachvollziehbar ausgeführt wurden</w:t>
        </w:r>
        <w:r w:rsidRPr="00705D44">
          <w:t>.</w:t>
        </w:r>
      </w:ins>
    </w:p>
    <w:p w14:paraId="2EC01F86" w14:textId="5798020E" w:rsidR="005D559D" w:rsidRPr="001A4813" w:rsidRDefault="0090142A" w:rsidP="00EE5A40">
      <w:pPr>
        <w:pStyle w:val="berschrift1"/>
      </w:pPr>
      <w:bookmarkStart w:id="30" w:name="_Toc230079000"/>
      <w:r>
        <w:t>4</w:t>
      </w:r>
      <w:r w:rsidR="005D559D" w:rsidRPr="001A4813">
        <w:t>.1</w:t>
      </w:r>
      <w:r w:rsidR="005D559D" w:rsidRPr="001A4813">
        <w:tab/>
        <w:t xml:space="preserve">Prüfung im </w:t>
      </w:r>
      <w:r>
        <w:t>Anzeige- oder Genehmigungs</w:t>
      </w:r>
      <w:r w:rsidR="005D559D" w:rsidRPr="001A4813">
        <w:t>verfahren</w:t>
      </w:r>
      <w:bookmarkEnd w:id="30"/>
    </w:p>
    <w:p w14:paraId="1B861EF1" w14:textId="0E945D0B" w:rsidR="005D559D" w:rsidRPr="001A4813" w:rsidRDefault="005D559D" w:rsidP="006775BD">
      <w:pPr>
        <w:pStyle w:val="Einzug2ohne"/>
      </w:pPr>
      <w:r w:rsidRPr="001A4813">
        <w:t xml:space="preserve">Es ist zu prüfen, ob der Antragsteller </w:t>
      </w:r>
      <w:r w:rsidR="00B93737">
        <w:t>CS</w:t>
      </w:r>
      <w:r w:rsidR="00B93737">
        <w:noBreakHyphen/>
      </w:r>
      <w:r w:rsidRPr="001A4813">
        <w:t>Maßnah</w:t>
      </w:r>
      <w:r w:rsidR="006775BD" w:rsidRPr="001A4813">
        <w:t xml:space="preserve">men in den für das </w:t>
      </w:r>
      <w:r w:rsidR="0090142A" w:rsidRPr="0090142A">
        <w:t>Anzeige- oder Genehmigungs</w:t>
      </w:r>
      <w:r w:rsidR="006775BD" w:rsidRPr="001A4813">
        <w:t>ver</w:t>
      </w:r>
      <w:r w:rsidRPr="001A4813">
        <w:t>fahren zu prüfenden Unterlagen angemessen berücksichtigt hat.</w:t>
      </w:r>
    </w:p>
    <w:p w14:paraId="035DC411" w14:textId="79C7C9DF" w:rsidR="005D559D" w:rsidRDefault="0090142A" w:rsidP="00EE5A40">
      <w:pPr>
        <w:pStyle w:val="berschrift1"/>
      </w:pPr>
      <w:bookmarkStart w:id="31" w:name="_Toc230079001"/>
      <w:r>
        <w:lastRenderedPageBreak/>
        <w:t>4</w:t>
      </w:r>
      <w:r w:rsidR="005D559D" w:rsidRPr="001A4813">
        <w:t>.2</w:t>
      </w:r>
      <w:r w:rsidR="005D559D" w:rsidRPr="001A4813">
        <w:tab/>
        <w:t xml:space="preserve">Prüfung vor Inbetriebnahme oder vor Wiederinbetriebnahme </w:t>
      </w:r>
      <w:r w:rsidR="0043058E">
        <w:t xml:space="preserve">gemäß § 5 Abs. 1 Nrn. 2 und 2a </w:t>
      </w:r>
      <w:proofErr w:type="spellStart"/>
      <w:r w:rsidR="0043058E">
        <w:t>RohrFLtgV</w:t>
      </w:r>
      <w:bookmarkEnd w:id="31"/>
      <w:proofErr w:type="spellEnd"/>
    </w:p>
    <w:p w14:paraId="4B0469C3" w14:textId="77777777" w:rsidR="00E83793" w:rsidRPr="000751F4" w:rsidRDefault="00E83793" w:rsidP="00E83793">
      <w:pPr>
        <w:pStyle w:val="berschrift3"/>
        <w:keepNext w:val="0"/>
        <w:spacing w:before="0"/>
        <w:ind w:left="851" w:hanging="851"/>
      </w:pPr>
      <w:bookmarkStart w:id="32" w:name="_Toc161147172"/>
      <w:bookmarkStart w:id="33" w:name="_Toc230079002"/>
      <w:r>
        <w:t>4.2.1</w:t>
      </w:r>
      <w:r>
        <w:tab/>
      </w:r>
      <w:proofErr w:type="gramStart"/>
      <w:r>
        <w:t>Allgemein</w:t>
      </w:r>
      <w:bookmarkEnd w:id="32"/>
      <w:bookmarkEnd w:id="33"/>
      <w:proofErr w:type="gramEnd"/>
    </w:p>
    <w:p w14:paraId="035A46BE" w14:textId="2441F437" w:rsidR="00E83793" w:rsidRDefault="00E83793" w:rsidP="00E83793">
      <w:pPr>
        <w:pStyle w:val="FormatvorlageEinzug1Links15cmHngend1cm"/>
      </w:pPr>
      <w:r w:rsidRPr="00B12884">
        <w:t>(1)</w:t>
      </w:r>
      <w:r w:rsidRPr="00B12884">
        <w:tab/>
      </w:r>
      <w:r>
        <w:t xml:space="preserve">Aus </w:t>
      </w:r>
      <w:r w:rsidR="00B93737">
        <w:t>TRBS </w:t>
      </w:r>
      <w:r>
        <w:t>1115</w:t>
      </w:r>
      <w:ins w:id="34" w:author="Tautorus, Claudia" w:date="2026-05-19T09:30:00Z" w16du:dateUtc="2026-05-19T07:30:00Z">
        <w:r w:rsidR="003872ED">
          <w:t xml:space="preserve"> Teil</w:t>
        </w:r>
      </w:ins>
      <w:ins w:id="35" w:author="Tautorus, Claudia" w:date="2026-05-19T10:31:00Z" w16du:dateUtc="2026-05-19T08:31:00Z">
        <w:r w:rsidR="00335EA4">
          <w:t xml:space="preserve"> </w:t>
        </w:r>
      </w:ins>
      <w:del w:id="36" w:author="Tautorus, Claudia" w:date="2026-05-19T09:30:00Z" w16du:dateUtc="2026-05-19T07:30:00Z">
        <w:r w:rsidDel="003872ED">
          <w:delText>-</w:delText>
        </w:r>
      </w:del>
      <w:r>
        <w:t>1</w:t>
      </w:r>
      <w:ins w:id="37" w:author="Tautorus, Claudia" w:date="2026-05-19T09:30:00Z" w16du:dateUtc="2026-05-19T07:30:00Z">
        <w:r w:rsidR="003872ED">
          <w:t xml:space="preserve"> Abschnitt</w:t>
        </w:r>
      </w:ins>
      <w:ins w:id="38" w:author="Tautorus, Claudia" w:date="2026-05-19T10:15:00Z" w16du:dateUtc="2026-05-19T08:15:00Z">
        <w:r w:rsidR="00844CFA">
          <w:t>e</w:t>
        </w:r>
      </w:ins>
      <w:ins w:id="39" w:author="Tautorus, Claudia" w:date="2026-05-19T09:30:00Z" w16du:dateUtc="2026-05-19T07:30:00Z">
        <w:r w:rsidR="003872ED">
          <w:t xml:space="preserve"> 6 und 7</w:t>
        </w:r>
      </w:ins>
      <w:r>
        <w:t xml:space="preserve"> ergeben sich die folgenden Prüfinhalte:</w:t>
      </w:r>
    </w:p>
    <w:p w14:paraId="3958A5E4" w14:textId="710CF278" w:rsidR="00E83793" w:rsidRPr="00C96796" w:rsidRDefault="00E83793" w:rsidP="00E83793">
      <w:pPr>
        <w:pStyle w:val="Einzug1Strich"/>
        <w:numPr>
          <w:ilvl w:val="0"/>
          <w:numId w:val="4"/>
        </w:numPr>
      </w:pPr>
      <w:r w:rsidRPr="00C96796">
        <w:t xml:space="preserve">Eignung und Funktionsfähigkeit der </w:t>
      </w:r>
      <w:r w:rsidR="00B93737">
        <w:t>CS</w:t>
      </w:r>
      <w:r w:rsidR="00B93737">
        <w:noBreakHyphen/>
      </w:r>
      <w:r w:rsidRPr="00C96796">
        <w:t>Maßnahme,</w:t>
      </w:r>
    </w:p>
    <w:p w14:paraId="18E0DE84" w14:textId="6B3B3A9E" w:rsidR="00E83793" w:rsidRPr="00C96796" w:rsidRDefault="00E83793" w:rsidP="00E83793">
      <w:pPr>
        <w:pStyle w:val="Einzug1Strich"/>
        <w:numPr>
          <w:ilvl w:val="0"/>
          <w:numId w:val="4"/>
        </w:numPr>
      </w:pPr>
      <w:r w:rsidRPr="00C96796">
        <w:t xml:space="preserve">Plausibilität der Dokumentation und der Festlegung der erforderlichen </w:t>
      </w:r>
      <w:r w:rsidR="00B93737">
        <w:t>CS</w:t>
      </w:r>
      <w:r w:rsidR="00B93737">
        <w:noBreakHyphen/>
      </w:r>
      <w:r w:rsidRPr="00C96796">
        <w:t>Maßnahmen,</w:t>
      </w:r>
    </w:p>
    <w:p w14:paraId="5A61D6F7" w14:textId="433FE76D" w:rsidR="003872ED" w:rsidRDefault="00E83793" w:rsidP="00C33D8F">
      <w:pPr>
        <w:pStyle w:val="Einzug1Strich"/>
        <w:numPr>
          <w:ilvl w:val="0"/>
          <w:numId w:val="4"/>
        </w:numPr>
        <w:rPr>
          <w:ins w:id="40" w:author="Tautorus, Claudia" w:date="2026-05-19T09:31:00Z" w16du:dateUtc="2026-05-19T07:31:00Z"/>
        </w:rPr>
      </w:pPr>
      <w:r w:rsidRPr="00C96796">
        <w:t>Feststellung, ob ein Verfahren zur Aufrechterhaltung des Cybersicherheitsniveaus vorhanden ist.</w:t>
      </w:r>
    </w:p>
    <w:p w14:paraId="7D0E9121" w14:textId="0B737A1F" w:rsidR="003872ED" w:rsidRPr="00C96796" w:rsidRDefault="003872ED" w:rsidP="003872ED">
      <w:pPr>
        <w:pStyle w:val="FormatvorlageEinzug1Links15cmHngend1cm"/>
      </w:pPr>
      <w:ins w:id="41" w:author="Tautorus, Claudia" w:date="2026-05-19T09:31:00Z" w16du:dateUtc="2026-05-19T07:31:00Z">
        <w:r w:rsidRPr="00951C83">
          <w:t>(</w:t>
        </w:r>
        <w:r>
          <w:t>2</w:t>
        </w:r>
        <w:r w:rsidRPr="00951C83">
          <w:t>)</w:t>
        </w:r>
        <w:r w:rsidRPr="00951C83">
          <w:tab/>
        </w:r>
        <w:r>
          <w:t>Eine Konkretisierung dieser Prüfinhalte ist in</w:t>
        </w:r>
        <w:r w:rsidRPr="00951C83">
          <w:t xml:space="preserve"> TRBS 1115</w:t>
        </w:r>
        <w:r>
          <w:t xml:space="preserve"> Teil </w:t>
        </w:r>
        <w:r w:rsidRPr="00951C83">
          <w:t xml:space="preserve">1 </w:t>
        </w:r>
        <w:r>
          <w:t>Anhang 2 Abschnitt 2.3 enthalten.</w:t>
        </w:r>
      </w:ins>
    </w:p>
    <w:p w14:paraId="7A6BDEEB" w14:textId="243F14F6" w:rsidR="00E83793" w:rsidRDefault="00E83793" w:rsidP="002A3291">
      <w:pPr>
        <w:pStyle w:val="FormatvorlageEinzug1Links15cmHngend1cm"/>
        <w:spacing w:after="240"/>
      </w:pPr>
      <w:r>
        <w:t>(</w:t>
      </w:r>
      <w:del w:id="42" w:author="Tautorus, Claudia" w:date="2026-05-19T09:31:00Z" w16du:dateUtc="2026-05-19T07:31:00Z">
        <w:r w:rsidDel="003872ED">
          <w:delText>2</w:delText>
        </w:r>
      </w:del>
      <w:ins w:id="43" w:author="Tautorus, Claudia" w:date="2026-05-19T09:31:00Z" w16du:dateUtc="2026-05-19T07:31:00Z">
        <w:r w:rsidR="003872ED">
          <w:t>3</w:t>
        </w:r>
      </w:ins>
      <w:r>
        <w:t>)</w:t>
      </w:r>
      <w:r>
        <w:tab/>
        <w:t xml:space="preserve">Die Prüfung der Eignung der </w:t>
      </w:r>
      <w:r w:rsidR="00B93737">
        <w:t>CS</w:t>
      </w:r>
      <w:r w:rsidR="00B93737">
        <w:noBreakHyphen/>
      </w:r>
      <w:r>
        <w:t xml:space="preserve">Maßnahmen erfolgt in Form einer Plausibilitätsprüfung </w:t>
      </w:r>
      <w:r w:rsidRPr="001B516E">
        <w:t>des Prozesses</w:t>
      </w:r>
      <w:r>
        <w:t xml:space="preserve"> gemäß </w:t>
      </w:r>
      <w:r w:rsidR="00B93737">
        <w:t>TRBS </w:t>
      </w:r>
      <w:r>
        <w:t>1115</w:t>
      </w:r>
      <w:ins w:id="44" w:author="Tautorus, Claudia" w:date="2026-05-19T09:31:00Z" w16du:dateUtc="2026-05-19T07:31:00Z">
        <w:r w:rsidR="003872ED">
          <w:t xml:space="preserve"> Teil </w:t>
        </w:r>
      </w:ins>
      <w:del w:id="45" w:author="Tautorus, Claudia" w:date="2026-05-19T09:31:00Z" w16du:dateUtc="2026-05-19T07:31:00Z">
        <w:r w:rsidDel="003872ED">
          <w:delText>-</w:delText>
        </w:r>
      </w:del>
      <w:r>
        <w:t xml:space="preserve">1 Abschnitt 4.4.3. </w:t>
      </w:r>
    </w:p>
    <w:p w14:paraId="1753D14A" w14:textId="77777777" w:rsidR="00E83793" w:rsidRPr="000751F4" w:rsidRDefault="00E83793" w:rsidP="00E83793">
      <w:pPr>
        <w:pStyle w:val="berschrift3"/>
        <w:keepNext w:val="0"/>
        <w:spacing w:before="0"/>
        <w:ind w:left="851" w:hanging="851"/>
      </w:pPr>
      <w:bookmarkStart w:id="46" w:name="_Toc161147173"/>
      <w:bookmarkStart w:id="47" w:name="_Toc230079003"/>
      <w:r>
        <w:t>4.2.2</w:t>
      </w:r>
      <w:r>
        <w:tab/>
        <w:t>Prüfumfang</w:t>
      </w:r>
      <w:bookmarkEnd w:id="46"/>
      <w:bookmarkEnd w:id="47"/>
    </w:p>
    <w:p w14:paraId="2B0EF4C8" w14:textId="59BE3903" w:rsidR="00DB253B" w:rsidRPr="001A4813" w:rsidRDefault="00DB253B" w:rsidP="005D559D">
      <w:pPr>
        <w:pStyle w:val="FormatvorlageEinzug1Links15cmHngend1cm"/>
      </w:pPr>
      <w:r w:rsidRPr="001A4813">
        <w:t>(1)</w:t>
      </w:r>
      <w:r w:rsidRPr="001A4813">
        <w:tab/>
      </w:r>
      <w:r w:rsidR="007124E6">
        <w:t>Seit</w:t>
      </w:r>
      <w:r w:rsidR="007124E6" w:rsidRPr="001A4813">
        <w:t xml:space="preserve"> </w:t>
      </w:r>
      <w:r w:rsidR="008E3054" w:rsidRPr="008E3054">
        <w:t xml:space="preserve">dem 1. September 2024 </w:t>
      </w:r>
      <w:r w:rsidRPr="001A4813">
        <w:t xml:space="preserve">ist zu prüfen, ob Cyberbedrohungen </w:t>
      </w:r>
      <w:r w:rsidR="0090142A">
        <w:t>durch den Betreiber</w:t>
      </w:r>
      <w:r w:rsidRPr="001A4813">
        <w:t xml:space="preserve"> </w:t>
      </w:r>
      <w:r w:rsidR="004C76A7" w:rsidRPr="001A4813">
        <w:t xml:space="preserve">dokumentiert </w:t>
      </w:r>
      <w:r w:rsidRPr="001A4813">
        <w:t>behandelt werden.</w:t>
      </w:r>
    </w:p>
    <w:p w14:paraId="3F3782B6" w14:textId="61E1C798" w:rsidR="005D559D" w:rsidRPr="001A4813" w:rsidRDefault="005D559D" w:rsidP="005D559D">
      <w:pPr>
        <w:pStyle w:val="FormatvorlageEinzug1Links15cmHngend1cm"/>
      </w:pPr>
      <w:r w:rsidRPr="001A4813">
        <w:t>(</w:t>
      </w:r>
      <w:r w:rsidR="009D1061" w:rsidRPr="001A4813">
        <w:t>2</w:t>
      </w:r>
      <w:r w:rsidRPr="001A4813">
        <w:t>)</w:t>
      </w:r>
      <w:r w:rsidRPr="001A4813">
        <w:tab/>
      </w:r>
      <w:del w:id="48" w:author="Tautorus, Claudia" w:date="2026-05-19T09:31:00Z" w16du:dateUtc="2026-05-19T07:31:00Z">
        <w:r w:rsidR="008E3054" w:rsidDel="003872ED">
          <w:delText xml:space="preserve">Ab </w:delText>
        </w:r>
      </w:del>
      <w:ins w:id="49" w:author="Tautorus, Claudia" w:date="2026-05-19T09:31:00Z" w16du:dateUtc="2026-05-19T07:31:00Z">
        <w:r w:rsidR="003872ED">
          <w:t>Seit</w:t>
        </w:r>
        <w:r w:rsidR="003872ED">
          <w:t xml:space="preserve"> </w:t>
        </w:r>
      </w:ins>
      <w:r w:rsidR="008E3054">
        <w:t>dem 1. April 2025</w:t>
      </w:r>
      <w:r w:rsidR="00DB253B" w:rsidRPr="001A4813">
        <w:t xml:space="preserve"> </w:t>
      </w:r>
      <w:r w:rsidRPr="001A4813">
        <w:t>ist zu prüfen, ob Cyber</w:t>
      </w:r>
      <w:r w:rsidR="0005150A" w:rsidRPr="001A4813">
        <w:t>b</w:t>
      </w:r>
      <w:r w:rsidRPr="001A4813">
        <w:t xml:space="preserve">edrohungen </w:t>
      </w:r>
      <w:r w:rsidR="0090142A">
        <w:t>durch den Betreiber</w:t>
      </w:r>
      <w:r w:rsidR="006775BD" w:rsidRPr="001A4813">
        <w:t xml:space="preserve"> geeig</w:t>
      </w:r>
      <w:r w:rsidRPr="001A4813">
        <w:t>net behandelt werden, u. a. sind hierbei die in den folgenden Absätzen d</w:t>
      </w:r>
      <w:r w:rsidR="006775BD" w:rsidRPr="001A4813">
        <w:t>arge</w:t>
      </w:r>
      <w:r w:rsidRPr="001A4813">
        <w:t>stellten Punkte zu prüfen.</w:t>
      </w:r>
    </w:p>
    <w:p w14:paraId="4F9E6558" w14:textId="448288BC" w:rsidR="005D559D" w:rsidRPr="001A4813" w:rsidRDefault="005D559D" w:rsidP="00AE0B2D">
      <w:pPr>
        <w:pStyle w:val="FormatvorlageEinzug1Links15cmHngend1cm"/>
        <w:numPr>
          <w:ilvl w:val="0"/>
          <w:numId w:val="7"/>
        </w:numPr>
        <w:ind w:left="1843"/>
      </w:pPr>
      <w:r w:rsidRPr="001A4813">
        <w:t xml:space="preserve">Sind die </w:t>
      </w:r>
      <w:r w:rsidR="00AE0B2D" w:rsidRPr="00AE0B2D">
        <w:t xml:space="preserve">sicherheitsrelevanten </w:t>
      </w:r>
      <w:r w:rsidR="00B93737">
        <w:t>MSR</w:t>
      </w:r>
      <w:r w:rsidR="00B93737">
        <w:noBreakHyphen/>
      </w:r>
      <w:r w:rsidR="00AE0B2D" w:rsidRPr="00AE0B2D">
        <w:t xml:space="preserve">Einrichtungen und weitere schutzbedürftige Einrichtungen </w:t>
      </w:r>
      <w:r w:rsidRPr="001A4813">
        <w:t xml:space="preserve">sowie ihre Aufgaben erfasst und dokumentiert? </w:t>
      </w:r>
    </w:p>
    <w:p w14:paraId="57F0FD22" w14:textId="77777777" w:rsidR="00AE0B2D" w:rsidRDefault="00AE0B2D" w:rsidP="00AE0B2D">
      <w:pPr>
        <w:pStyle w:val="FormatvorlageEinzug1Links15cmHngend1cm"/>
        <w:numPr>
          <w:ilvl w:val="0"/>
          <w:numId w:val="7"/>
        </w:numPr>
        <w:ind w:left="1843"/>
      </w:pPr>
      <w:r>
        <w:t xml:space="preserve">Wurden mögliche Auswirkungen auf die Integrität und Verfügbarkeit der Einrichtungen durch Cyberbedrohungen ermittelt und bewertet? </w:t>
      </w:r>
    </w:p>
    <w:p w14:paraId="207E8CA1" w14:textId="4209DD55" w:rsidR="00AE0B2D" w:rsidRDefault="00AE0B2D" w:rsidP="00AE0B2D">
      <w:pPr>
        <w:pStyle w:val="FormatvorlageEinzug1Links15cmHngend1cm"/>
        <w:ind w:left="1843" w:firstLine="0"/>
      </w:pPr>
      <w:r>
        <w:t>Hinweis:</w:t>
      </w:r>
      <w:r>
        <w:tab/>
        <w:t xml:space="preserve">Die Bewertung der möglichen Auswirkungen erfolgt ohne Berücksichtigung von bereits bestehenden oder geplanten </w:t>
      </w:r>
      <w:r w:rsidR="00B93737">
        <w:t>CS</w:t>
      </w:r>
      <w:r w:rsidR="00B93737">
        <w:noBreakHyphen/>
      </w:r>
      <w:r>
        <w:t>Maßnahmen.</w:t>
      </w:r>
      <w:r w:rsidRPr="001A4813">
        <w:t xml:space="preserve"> </w:t>
      </w:r>
    </w:p>
    <w:p w14:paraId="04025DD0" w14:textId="46F82C7D" w:rsidR="00AE0B2D" w:rsidRDefault="00AE0B2D" w:rsidP="00AE0B2D">
      <w:pPr>
        <w:pStyle w:val="FormatvorlageEinzug1Links15cmHngend1cm"/>
        <w:numPr>
          <w:ilvl w:val="0"/>
          <w:numId w:val="7"/>
        </w:numPr>
        <w:ind w:left="1843"/>
      </w:pPr>
      <w:r>
        <w:t xml:space="preserve">Sind nachvollziehbare Festlegungen von </w:t>
      </w:r>
      <w:r w:rsidR="00B93737">
        <w:t>CS</w:t>
      </w:r>
      <w:r w:rsidR="00B93737">
        <w:noBreakHyphen/>
      </w:r>
      <w:r>
        <w:t xml:space="preserve">Maßnahmen für die Einrichtungen getroffen, um die geforderte Funktionsfähigkeit sicher zu stellen, und sind sie plausibel? </w:t>
      </w:r>
    </w:p>
    <w:p w14:paraId="69D5AAF5" w14:textId="5FDA06C7" w:rsidR="00AE0B2D" w:rsidRDefault="00AE0B2D" w:rsidP="00AE0B2D">
      <w:pPr>
        <w:pStyle w:val="Einzug1Strich"/>
        <w:numPr>
          <w:ilvl w:val="0"/>
          <w:numId w:val="4"/>
        </w:numPr>
        <w:ind w:left="2268"/>
      </w:pPr>
      <w:r>
        <w:t xml:space="preserve">Gibt es eine dokumentierte Festlegung der erforderlichen Maßnahmen der Cybersicherheit (Ja / Nein). Wenn ja, wurden die Standardmaßnahmen der </w:t>
      </w:r>
      <w:r w:rsidR="00B93737">
        <w:t>TRBS </w:t>
      </w:r>
      <w:r>
        <w:t>1115-1 Abschnitt 4.5.2 Absatz 2 behandelt?</w:t>
      </w:r>
    </w:p>
    <w:p w14:paraId="5051F461" w14:textId="77777777" w:rsidR="00AE0B2D" w:rsidRDefault="00AE0B2D" w:rsidP="00AE0B2D">
      <w:pPr>
        <w:pStyle w:val="Einzug1Strich"/>
        <w:numPr>
          <w:ilvl w:val="0"/>
          <w:numId w:val="4"/>
        </w:numPr>
        <w:ind w:left="2268"/>
      </w:pPr>
      <w:r>
        <w:t>Sind Herstellervorgaben vorhanden und wenn ja, wurden diese berücksichtigt?</w:t>
      </w:r>
      <w:r w:rsidRPr="001A4813">
        <w:t xml:space="preserve"> </w:t>
      </w:r>
    </w:p>
    <w:p w14:paraId="5CBC5876" w14:textId="7F7255C8" w:rsidR="00AE0B2D" w:rsidRPr="00AE0B2D" w:rsidRDefault="00AE0B2D" w:rsidP="00AE0B2D">
      <w:pPr>
        <w:pStyle w:val="FormatvorlageEinzug1Links15cmHngend1cm"/>
        <w:numPr>
          <w:ilvl w:val="0"/>
          <w:numId w:val="7"/>
        </w:numPr>
        <w:ind w:left="1843"/>
      </w:pPr>
      <w:r w:rsidRPr="00AE0B2D">
        <w:t>Gibt es Verfahren zur Aufrechterhaltung des Cybersicherheitsniveaus (</w:t>
      </w:r>
      <w:r w:rsidR="00B93737">
        <w:t>z. B.</w:t>
      </w:r>
      <w:r w:rsidRPr="00AE0B2D">
        <w:t xml:space="preserve"> Aufspielen von Software-Updates oder sicherheitsrelevanten Patches)? </w:t>
      </w:r>
    </w:p>
    <w:p w14:paraId="409A9D08" w14:textId="685AD492" w:rsidR="00AE0B2D" w:rsidRPr="00AE0B2D" w:rsidRDefault="00AE0B2D" w:rsidP="00AE0B2D">
      <w:pPr>
        <w:pStyle w:val="FormatvorlageEinzug1Links15cmHngend1cm"/>
        <w:numPr>
          <w:ilvl w:val="0"/>
          <w:numId w:val="7"/>
        </w:numPr>
        <w:ind w:left="1843"/>
      </w:pPr>
      <w:r w:rsidRPr="00AE0B2D">
        <w:t xml:space="preserve">Wurden die Vorgaben für die organisatorischen </w:t>
      </w:r>
      <w:r w:rsidR="00B93737">
        <w:t>CS</w:t>
      </w:r>
      <w:r w:rsidR="00B93737">
        <w:noBreakHyphen/>
      </w:r>
      <w:r w:rsidRPr="00AE0B2D">
        <w:t xml:space="preserve">Maßnahmen in Betriebsanweisungen umgesetzt? </w:t>
      </w:r>
    </w:p>
    <w:p w14:paraId="3F15BEC4" w14:textId="4ACED1CB" w:rsidR="00AE0B2D" w:rsidRDefault="00AE0B2D" w:rsidP="00AE0B2D">
      <w:pPr>
        <w:pStyle w:val="FormatvorlageEinzug1Links15cmHngend1cm"/>
        <w:numPr>
          <w:ilvl w:val="0"/>
          <w:numId w:val="7"/>
        </w:numPr>
        <w:ind w:left="1843"/>
      </w:pPr>
      <w:r w:rsidRPr="00AE0B2D">
        <w:t xml:space="preserve">Wurde die mögliche Beeinträchtigung der Wirksamkeit der sicherheitsrelevanten </w:t>
      </w:r>
      <w:r w:rsidR="00B93737">
        <w:t>MSR</w:t>
      </w:r>
      <w:r w:rsidR="00B93737">
        <w:noBreakHyphen/>
      </w:r>
      <w:r w:rsidRPr="00AE0B2D">
        <w:t xml:space="preserve">Einrichtungen und autarken Sicherheitseinrichtungen durch die festgelegten </w:t>
      </w:r>
      <w:r w:rsidR="00B93737">
        <w:t>CS</w:t>
      </w:r>
      <w:r w:rsidR="00B93737">
        <w:noBreakHyphen/>
      </w:r>
      <w:r w:rsidRPr="00AE0B2D">
        <w:t>Maßnahmen und deren Umsetzung betrachtet (Rückwirkungsfreiheit)?</w:t>
      </w:r>
    </w:p>
    <w:p w14:paraId="1E92598D" w14:textId="2B8C8CE7" w:rsidR="003872ED" w:rsidRPr="000E621F" w:rsidRDefault="00AE0B2D" w:rsidP="003872ED">
      <w:pPr>
        <w:pStyle w:val="FormatvorlageEinzug1Links15cmHngend1cm"/>
        <w:rPr>
          <w:ins w:id="50" w:author="Tautorus, Claudia" w:date="2026-05-19T09:32:00Z" w16du:dateUtc="2026-05-19T07:32:00Z"/>
        </w:rPr>
      </w:pPr>
      <w:r>
        <w:t>(3)</w:t>
      </w:r>
      <w:r>
        <w:tab/>
      </w:r>
      <w:r w:rsidRPr="00AE0B2D">
        <w:t xml:space="preserve">Die Prüfung der Funktionsfähigkeit der </w:t>
      </w:r>
      <w:r w:rsidR="00B93737">
        <w:t>CS</w:t>
      </w:r>
      <w:r w:rsidR="00B93737">
        <w:noBreakHyphen/>
      </w:r>
      <w:r w:rsidRPr="00AE0B2D">
        <w:t xml:space="preserve">Maßnahmen im geeigneten Umfang </w:t>
      </w:r>
      <w:ins w:id="51" w:author="Tautorus, Claudia" w:date="2026-05-19T10:15:00Z" w16du:dateUtc="2026-05-19T08:15:00Z">
        <w:r w:rsidR="00D325BA">
          <w:t xml:space="preserve">erfolgt </w:t>
        </w:r>
      </w:ins>
      <w:ins w:id="52" w:author="Tautorus, Claudia" w:date="2026-05-19T09:32:00Z" w16du:dateUtc="2026-05-19T07:32:00Z">
        <w:del w:id="53" w:author="Dinkler, Hermann" w:date="2026-03-03T13:32:00Z" w16du:dateUtc="2026-03-03T12:32:00Z">
          <w:r w:rsidR="003872ED" w:rsidRPr="000E621F" w:rsidDel="00522C9D">
            <w:delText>Zeitpunkt</w:delText>
          </w:r>
        </w:del>
        <w:r w:rsidR="003872ED">
          <w:t>ab dem 1. April 2027</w:t>
        </w:r>
        <w:r w:rsidR="003872ED" w:rsidRPr="000E621F">
          <w:t>.</w:t>
        </w:r>
        <w:r w:rsidR="003872ED" w:rsidRPr="00522C9D">
          <w:t xml:space="preserve"> </w:t>
        </w:r>
        <w:r w:rsidR="003872ED">
          <w:t>Hilfestellungen aus dem EK ZÜS zur Prüfung der Funktionsfähigkeit der Maßnahmen der Cybersicherheit können herangezogen werden.</w:t>
        </w:r>
      </w:ins>
    </w:p>
    <w:p w14:paraId="224FA5A2" w14:textId="398574F3" w:rsidR="00AE0B2D" w:rsidRPr="00AE0B2D" w:rsidRDefault="00AE0B2D" w:rsidP="00AE0B2D">
      <w:pPr>
        <w:pStyle w:val="FormatvorlageEinzug1Links15cmHngend1cm"/>
      </w:pPr>
    </w:p>
    <w:p w14:paraId="37C0AE32" w14:textId="77777777" w:rsidR="00B80D31" w:rsidRDefault="00B80D31">
      <w:pPr>
        <w:ind w:left="0" w:firstLine="0"/>
        <w:rPr>
          <w:rFonts w:ascii="TheSans C4s SemiBold" w:hAnsi="TheSans C4s SemiBold" w:cs="Arial"/>
          <w:bCs/>
          <w:color w:val="0070C0"/>
          <w:kern w:val="32"/>
          <w:sz w:val="24"/>
        </w:rPr>
      </w:pPr>
      <w:r>
        <w:br w:type="page"/>
      </w:r>
    </w:p>
    <w:p w14:paraId="3B2080CD" w14:textId="1372D777" w:rsidR="005D559D" w:rsidRDefault="0090142A" w:rsidP="00AE0B2D">
      <w:pPr>
        <w:pStyle w:val="berschrift1"/>
      </w:pPr>
      <w:bookmarkStart w:id="54" w:name="_Toc230079004"/>
      <w:r>
        <w:lastRenderedPageBreak/>
        <w:t>4</w:t>
      </w:r>
      <w:r w:rsidR="005D559D" w:rsidRPr="001A4813">
        <w:t>.3</w:t>
      </w:r>
      <w:r w:rsidR="005D559D" w:rsidRPr="001A4813">
        <w:tab/>
        <w:t>Wiederkehrende Prüfung</w:t>
      </w:r>
      <w:bookmarkEnd w:id="54"/>
    </w:p>
    <w:p w14:paraId="1E371798" w14:textId="7F1E4AB7" w:rsidR="00AE0B2D" w:rsidRDefault="00AE0B2D" w:rsidP="00AE0B2D">
      <w:pPr>
        <w:pStyle w:val="berschrift3"/>
        <w:keepNext w:val="0"/>
        <w:spacing w:before="0"/>
        <w:ind w:left="851" w:hanging="851"/>
      </w:pPr>
      <w:bookmarkStart w:id="55" w:name="_Toc230079005"/>
      <w:r>
        <w:t>4.3.1</w:t>
      </w:r>
      <w:r>
        <w:tab/>
      </w:r>
      <w:proofErr w:type="gramStart"/>
      <w:r>
        <w:t>Allgemein</w:t>
      </w:r>
      <w:bookmarkEnd w:id="55"/>
      <w:proofErr w:type="gramEnd"/>
    </w:p>
    <w:p w14:paraId="4290EF05" w14:textId="13832D77" w:rsidR="00AE0B2D" w:rsidRDefault="00AE0B2D" w:rsidP="002A3291">
      <w:pPr>
        <w:pStyle w:val="Einzug2ohne"/>
        <w:spacing w:after="240"/>
      </w:pPr>
      <w:r>
        <w:t xml:space="preserve">Die erstmalige Prüfung der </w:t>
      </w:r>
      <w:r w:rsidR="00B93737">
        <w:t>CS</w:t>
      </w:r>
      <w:r w:rsidR="00B93737">
        <w:noBreakHyphen/>
      </w:r>
      <w:r>
        <w:t xml:space="preserve">Maßnahmen bei einer Anlage, die wiederkehrend gemäß </w:t>
      </w:r>
      <w:r w:rsidR="00D325BA">
        <w:br/>
      </w:r>
      <w:r>
        <w:t xml:space="preserve">§ 5 </w:t>
      </w:r>
      <w:proofErr w:type="spellStart"/>
      <w:r>
        <w:t>RohrFLtgV</w:t>
      </w:r>
      <w:proofErr w:type="spellEnd"/>
      <w:r>
        <w:t xml:space="preserve"> geprüft wird, erfolgt sinngemäß</w:t>
      </w:r>
      <w:r w:rsidR="002A3291">
        <w:t xml:space="preserve"> </w:t>
      </w:r>
      <w:r>
        <w:t xml:space="preserve">des Abschnittes 4.2, </w:t>
      </w:r>
      <w:r w:rsidR="00727F50">
        <w:t xml:space="preserve">inklusive </w:t>
      </w:r>
      <w:r>
        <w:t>der dort festgelegten stufenweisen Einführung der Prüfumfänge.</w:t>
      </w:r>
    </w:p>
    <w:p w14:paraId="0A168EAE" w14:textId="0C65E0CF" w:rsidR="00AE0B2D" w:rsidRDefault="00AE0B2D" w:rsidP="00AE0B2D">
      <w:pPr>
        <w:pStyle w:val="berschrift3"/>
        <w:keepNext w:val="0"/>
        <w:spacing w:before="0"/>
        <w:ind w:left="851" w:hanging="851"/>
      </w:pPr>
      <w:bookmarkStart w:id="56" w:name="_Toc230079006"/>
      <w:r>
        <w:t>4.3.2</w:t>
      </w:r>
      <w:r>
        <w:tab/>
        <w:t>Prüfumfang entsprechend der festgelegten Stufen</w:t>
      </w:r>
      <w:bookmarkEnd w:id="56"/>
    </w:p>
    <w:p w14:paraId="73CA3F2C" w14:textId="1DBB6425" w:rsidR="00AE0B2D" w:rsidRDefault="00AE0B2D" w:rsidP="00AE0B2D">
      <w:pPr>
        <w:pStyle w:val="FormatvorlageEinzug1Links15cmHngend1cm"/>
      </w:pPr>
      <w:r>
        <w:t>(1)</w:t>
      </w:r>
      <w:r>
        <w:tab/>
      </w:r>
      <w:r w:rsidR="007124E6">
        <w:t xml:space="preserve">Seit </w:t>
      </w:r>
      <w:r w:rsidR="00EB6339" w:rsidRPr="008E3054">
        <w:t>dem</w:t>
      </w:r>
      <w:r w:rsidRPr="008E3054">
        <w:t xml:space="preserve"> 1. </w:t>
      </w:r>
      <w:r w:rsidR="00EB6339" w:rsidRPr="008E3054">
        <w:t>September</w:t>
      </w:r>
      <w:r w:rsidRPr="008E3054">
        <w:t xml:space="preserve"> 2024 ist</w:t>
      </w:r>
      <w:r w:rsidRPr="001D32D4">
        <w:t xml:space="preserve"> zu prüfen, ob Cyberbedrohungen im Rahmen der Gefährdungsbeurteilung dokumentiert behandelt werden.</w:t>
      </w:r>
    </w:p>
    <w:p w14:paraId="30E67784" w14:textId="45845ACE" w:rsidR="00AE0B2D" w:rsidRDefault="00AE0B2D" w:rsidP="00AE0B2D">
      <w:pPr>
        <w:pStyle w:val="FormatvorlageEinzug1Links15cmHngend1cm"/>
      </w:pPr>
      <w:r w:rsidRPr="00B12884">
        <w:t>(</w:t>
      </w:r>
      <w:r>
        <w:t>2</w:t>
      </w:r>
      <w:r w:rsidRPr="00B12884">
        <w:t>)</w:t>
      </w:r>
      <w:r w:rsidRPr="00B12884">
        <w:tab/>
      </w:r>
      <w:r>
        <w:t xml:space="preserve">Ab dem </w:t>
      </w:r>
      <w:r w:rsidRPr="008E3054">
        <w:t>1. April 202</w:t>
      </w:r>
      <w:r w:rsidR="008E3054">
        <w:t>6</w:t>
      </w:r>
      <w:r w:rsidR="008E3054" w:rsidRPr="001D32D4">
        <w:t xml:space="preserve"> </w:t>
      </w:r>
      <w:r>
        <w:t>ergeben sich die folgenden Prüfinhalte:</w:t>
      </w:r>
    </w:p>
    <w:p w14:paraId="1483D899" w14:textId="30F8D791" w:rsidR="00AE0B2D" w:rsidRDefault="00AE0B2D" w:rsidP="00AE0B2D">
      <w:pPr>
        <w:pStyle w:val="Einzug1Strich"/>
        <w:numPr>
          <w:ilvl w:val="0"/>
          <w:numId w:val="4"/>
        </w:numPr>
      </w:pPr>
      <w:r w:rsidRPr="00C96796">
        <w:t xml:space="preserve">Sind die vorgesehenen </w:t>
      </w:r>
      <w:r w:rsidR="00B93737">
        <w:t>CS</w:t>
      </w:r>
      <w:r w:rsidR="00B93737">
        <w:noBreakHyphen/>
      </w:r>
      <w:r w:rsidRPr="00C96796">
        <w:t xml:space="preserve">Maßnahmen weiterhin geeignet? </w:t>
      </w:r>
    </w:p>
    <w:p w14:paraId="211930AA" w14:textId="2A6B47A6" w:rsidR="00AE0B2D" w:rsidRDefault="00AE0B2D" w:rsidP="00AE0B2D">
      <w:pPr>
        <w:pStyle w:val="Einzug1Strich"/>
        <w:numPr>
          <w:ilvl w:val="0"/>
          <w:numId w:val="4"/>
        </w:numPr>
      </w:pPr>
      <w:r>
        <w:t xml:space="preserve">Liegen Vorgaben zur regelmäßigen Kontrolle der </w:t>
      </w:r>
      <w:r w:rsidR="00B93737">
        <w:t>CS</w:t>
      </w:r>
      <w:r w:rsidR="00B93737">
        <w:noBreakHyphen/>
      </w:r>
      <w:r>
        <w:t>Maßnahmen vor und werden diese durchgeführt?</w:t>
      </w:r>
    </w:p>
    <w:p w14:paraId="5E6C9D62" w14:textId="07C73F22" w:rsidR="00AE0B2D" w:rsidRDefault="00AE0B2D" w:rsidP="00AE0B2D">
      <w:pPr>
        <w:pStyle w:val="Einzug1Strich"/>
        <w:numPr>
          <w:ilvl w:val="0"/>
          <w:numId w:val="4"/>
        </w:numPr>
      </w:pPr>
      <w:r>
        <w:t xml:space="preserve">Sind Nachweise der Kontrolle der technischen und organisatorischen </w:t>
      </w:r>
      <w:r w:rsidR="00B93737">
        <w:t>CS</w:t>
      </w:r>
      <w:r w:rsidR="00B93737">
        <w:noBreakHyphen/>
      </w:r>
      <w:r>
        <w:t>Maßnahmen vorhanden?</w:t>
      </w:r>
    </w:p>
    <w:p w14:paraId="07DE9837" w14:textId="3E45287F" w:rsidR="00AE0B2D" w:rsidRPr="00C96796" w:rsidRDefault="00AE0B2D" w:rsidP="00AE0B2D">
      <w:pPr>
        <w:pStyle w:val="Einzug1Strich"/>
        <w:numPr>
          <w:ilvl w:val="0"/>
          <w:numId w:val="4"/>
        </w:numPr>
      </w:pPr>
      <w:r w:rsidRPr="00C96796">
        <w:t xml:space="preserve">Werden anlassbezogene neue Erkenntnisse zu Cyberbedrohungen, </w:t>
      </w:r>
      <w:r w:rsidR="00B93737">
        <w:t>z. B.</w:t>
      </w:r>
      <w:r w:rsidRPr="00C96796">
        <w:t xml:space="preserve"> nach bekanntgewordenen Sicherheitslücken oder aus dem fortschreitenden Stand der Cybersicherheitstechnik berücksichtigt</w:t>
      </w:r>
      <w:r>
        <w:t>?</w:t>
      </w:r>
    </w:p>
    <w:p w14:paraId="018220C5" w14:textId="4903E058" w:rsidR="00AE0B2D" w:rsidRPr="00C96796" w:rsidRDefault="00AE0B2D" w:rsidP="00AE0B2D">
      <w:pPr>
        <w:pStyle w:val="Einzug1Strich"/>
        <w:numPr>
          <w:ilvl w:val="0"/>
          <w:numId w:val="4"/>
        </w:numPr>
      </w:pPr>
      <w:r w:rsidRPr="00C96796">
        <w:t xml:space="preserve">Wurden falls erforderlich Anpassungen an den </w:t>
      </w:r>
      <w:r w:rsidR="00B93737">
        <w:t>CS</w:t>
      </w:r>
      <w:r w:rsidR="00B93737">
        <w:noBreakHyphen/>
      </w:r>
      <w:r w:rsidRPr="00C96796">
        <w:t>Maßnahmen vorgenommen</w:t>
      </w:r>
      <w:r>
        <w:t>?</w:t>
      </w:r>
    </w:p>
    <w:p w14:paraId="782FCE2D" w14:textId="2333BDED" w:rsidR="00AE0B2D" w:rsidRDefault="00AE0B2D" w:rsidP="00AE0B2D">
      <w:pPr>
        <w:pStyle w:val="Einzug1Strich"/>
        <w:numPr>
          <w:ilvl w:val="0"/>
          <w:numId w:val="4"/>
        </w:numPr>
      </w:pPr>
      <w:r w:rsidRPr="00C96796">
        <w:t xml:space="preserve">Wurden prüfpflichtige Änderungen an der überwachungsbedürftigen Anlage hinsichtlich der Auswirkungen auf die erforderlichen </w:t>
      </w:r>
      <w:r w:rsidR="00B93737">
        <w:t>CS</w:t>
      </w:r>
      <w:r w:rsidR="00B93737">
        <w:noBreakHyphen/>
      </w:r>
      <w:r w:rsidRPr="00C96796">
        <w:t>Maßnahmen bewertet?</w:t>
      </w:r>
    </w:p>
    <w:p w14:paraId="5D057F6B" w14:textId="3586EAC3" w:rsidR="00AE0B2D" w:rsidRPr="00C96796" w:rsidDel="00B80D31" w:rsidRDefault="00AE0B2D" w:rsidP="00AE0B2D">
      <w:pPr>
        <w:pStyle w:val="Einzug1Strich"/>
        <w:tabs>
          <w:tab w:val="clear" w:pos="360"/>
          <w:tab w:val="left" w:pos="851"/>
        </w:tabs>
        <w:ind w:left="1418" w:hanging="1560"/>
        <w:rPr>
          <w:del w:id="57" w:author="Tautorus, Claudia" w:date="2026-05-19T10:01:00Z" w16du:dateUtc="2026-05-19T08:01:00Z"/>
        </w:rPr>
      </w:pPr>
      <w:r>
        <w:tab/>
        <w:t>(3)</w:t>
      </w:r>
      <w:r>
        <w:tab/>
        <w:t xml:space="preserve">Die Prüfung der Funktionsfähigkeit der </w:t>
      </w:r>
      <w:r w:rsidR="00B93737">
        <w:t>CS</w:t>
      </w:r>
      <w:r w:rsidR="00B93737">
        <w:noBreakHyphen/>
      </w:r>
      <w:r>
        <w:t xml:space="preserve">Maßnahmen im geeigneten Umfang erfolgt </w:t>
      </w:r>
      <w:ins w:id="58" w:author="Tautorus, Claudia" w:date="2026-05-19T09:33:00Z" w16du:dateUtc="2026-05-19T07:33:00Z">
        <w:r w:rsidR="003872ED">
          <w:t>ab dem 1. April 2027</w:t>
        </w:r>
        <w:r w:rsidR="003872ED" w:rsidRPr="000E621F">
          <w:t>.</w:t>
        </w:r>
        <w:r w:rsidR="003872ED" w:rsidRPr="00522C9D">
          <w:t xml:space="preserve"> </w:t>
        </w:r>
        <w:r w:rsidR="003872ED">
          <w:t>Hilfestellungen aus dem EK ZÜS zur Prüfung der Funktionsfähigkeit der Maßnahmen der Cybersicherheit können herangezogen werden.</w:t>
        </w:r>
      </w:ins>
      <w:del w:id="59" w:author="Tautorus, Claudia" w:date="2026-05-19T09:33:00Z" w16du:dateUtc="2026-05-19T07:33:00Z">
        <w:r w:rsidDel="003872ED">
          <w:delText>zu einem späteren Zeitpunkt.</w:delText>
        </w:r>
      </w:del>
    </w:p>
    <w:p w14:paraId="1C782440" w14:textId="18345C5C" w:rsidR="00BF4D00" w:rsidRDefault="00BF4D00" w:rsidP="00B80D31">
      <w:pPr>
        <w:pStyle w:val="Einzug1Strich"/>
        <w:tabs>
          <w:tab w:val="clear" w:pos="360"/>
          <w:tab w:val="left" w:pos="851"/>
        </w:tabs>
        <w:ind w:left="1418" w:hanging="1560"/>
        <w:rPr>
          <w:rFonts w:ascii="TheSans C4s SemiBold" w:hAnsi="TheSans C4s SemiBold" w:cs="Arial"/>
          <w:bCs w:val="0"/>
          <w:color w:val="0070C0"/>
          <w:kern w:val="32"/>
          <w:sz w:val="24"/>
        </w:rPr>
      </w:pPr>
    </w:p>
    <w:p w14:paraId="06E5BDA6" w14:textId="21E655D9" w:rsidR="007124E6" w:rsidRDefault="007124E6" w:rsidP="007124E6">
      <w:pPr>
        <w:pStyle w:val="berschrift1"/>
      </w:pPr>
      <w:bookmarkStart w:id="60" w:name="_Toc230079007"/>
      <w:r>
        <w:t>4</w:t>
      </w:r>
      <w:r w:rsidRPr="001A4813">
        <w:t>.</w:t>
      </w:r>
      <w:r>
        <w:t>4</w:t>
      </w:r>
      <w:r w:rsidRPr="001A4813">
        <w:tab/>
      </w:r>
      <w:r w:rsidRPr="007124E6">
        <w:t>Umgang mit bereits vorhandenen Bestätigungen der Cybersicherheit bei Prüfungen durch die Prüfstelle</w:t>
      </w:r>
      <w:bookmarkEnd w:id="60"/>
    </w:p>
    <w:p w14:paraId="36A946BF" w14:textId="522F345A" w:rsidR="007124E6" w:rsidRDefault="007124E6" w:rsidP="007124E6">
      <w:pPr>
        <w:pStyle w:val="berschrift3"/>
        <w:keepNext w:val="0"/>
        <w:spacing w:before="0"/>
        <w:ind w:left="851" w:hanging="851"/>
      </w:pPr>
      <w:bookmarkStart w:id="61" w:name="_Toc230079008"/>
      <w:r>
        <w:t>4.4.1</w:t>
      </w:r>
      <w:r>
        <w:tab/>
      </w:r>
      <w:r w:rsidRPr="007124E6">
        <w:t xml:space="preserve">Durch </w:t>
      </w:r>
      <w:r w:rsidR="00EB4473">
        <w:t xml:space="preserve">den </w:t>
      </w:r>
      <w:r w:rsidRPr="007124E6">
        <w:t>Hersteller bestätigter Schutz vor Cyberbedrohungen nach dem Stand der Technik</w:t>
      </w:r>
      <w:bookmarkEnd w:id="61"/>
    </w:p>
    <w:p w14:paraId="170BE521" w14:textId="738EA02C" w:rsidR="007124E6" w:rsidRDefault="007124E6" w:rsidP="007124E6">
      <w:pPr>
        <w:pStyle w:val="Einzug2ohne"/>
        <w:spacing w:after="240"/>
      </w:pPr>
      <w:r>
        <w:t>Eine Bestätigung des Schutzes vor Cyberbedrohungen durch einen Hersteller kann bei der Prüfung nach TRBS 1115</w:t>
      </w:r>
      <w:ins w:id="62" w:author="Tautorus, Claudia" w:date="2026-05-19T09:34:00Z" w16du:dateUtc="2026-05-19T07:34:00Z">
        <w:r w:rsidR="003872ED">
          <w:t xml:space="preserve"> Teil </w:t>
        </w:r>
      </w:ins>
      <w:del w:id="63" w:author="Tautorus, Claudia" w:date="2026-05-19T09:34:00Z" w16du:dateUtc="2026-05-19T07:34:00Z">
        <w:r w:rsidDel="003872ED">
          <w:delText>-</w:delText>
        </w:r>
      </w:del>
      <w:r>
        <w:t xml:space="preserve">1 Abschnitt 6 berücksichtigt werden, wenn </w:t>
      </w:r>
      <w:r w:rsidRPr="005A7089">
        <w:t xml:space="preserve">ein </w:t>
      </w:r>
      <w:r>
        <w:t>den Anforderungen der TRBS 1115 Teil 1 genügender</w:t>
      </w:r>
      <w:r w:rsidRPr="005A7089">
        <w:t xml:space="preserve"> Schutz gegen Cyberbedrohungen auf Basis eines etablierten Verfahrens der Cybersicherheit nach dem Stand der Technik (z. B. DIN EN IEC 62443) bestätigt wurde </w:t>
      </w:r>
      <w:r>
        <w:t>und plausibel ist.</w:t>
      </w:r>
    </w:p>
    <w:p w14:paraId="2AB614AF" w14:textId="47C19AEB" w:rsidR="007124E6" w:rsidRDefault="007124E6" w:rsidP="007124E6">
      <w:pPr>
        <w:pStyle w:val="berschrift3"/>
        <w:keepNext w:val="0"/>
        <w:spacing w:before="0"/>
        <w:ind w:left="851" w:hanging="851"/>
      </w:pPr>
      <w:bookmarkStart w:id="64" w:name="_Toc230079009"/>
      <w:r>
        <w:t>4.4.</w:t>
      </w:r>
      <w:r w:rsidR="00644819">
        <w:t>2</w:t>
      </w:r>
      <w:r>
        <w:tab/>
      </w:r>
      <w:r w:rsidR="00644819">
        <w:t>Bestätigung der erfolgreichen Implementierung eines Informationssicherheitsmanagementsystems (ISMS) nach z.B. ISO 27001 oder eines Managements der Cybersicherheit (CSMS) nach z. B. DIN EN IEC 62443</w:t>
      </w:r>
      <w:bookmarkEnd w:id="64"/>
    </w:p>
    <w:p w14:paraId="56A341DD" w14:textId="357EC2CC" w:rsidR="007D4C68" w:rsidRDefault="00644819" w:rsidP="007D4C68">
      <w:pPr>
        <w:pStyle w:val="Einzug2ohne"/>
        <w:rPr>
          <w:ins w:id="65" w:author="Tautorus, Claudia" w:date="2026-05-19T09:44:00Z" w16du:dateUtc="2026-05-19T07:44:00Z"/>
        </w:rPr>
      </w:pPr>
      <w:r>
        <w:t xml:space="preserve">Ein ISMS/CSMS kann bei der Prüfung der Cybersicherheit </w:t>
      </w:r>
      <w:ins w:id="66" w:author="Tautorus, Claudia" w:date="2026-05-19T09:34:00Z" w16du:dateUtc="2026-05-19T07:34:00Z">
        <w:r w:rsidR="003872ED">
          <w:t xml:space="preserve">von Rohrfernleitungsanlagen </w:t>
        </w:r>
      </w:ins>
      <w:r>
        <w:t>nur berücksichtigt werden, wenn eine Zertifizierung des ISMS/CSMS durch eine unabhängige Zertifizierungsstelle (Third-Party) vorhanden ist</w:t>
      </w:r>
      <w:ins w:id="67" w:author="Tautorus, Claudia" w:date="2026-05-19T09:35:00Z" w16du:dateUtc="2026-05-19T07:35:00Z">
        <w:r w:rsidR="007D4C68">
          <w:t xml:space="preserve">. </w:t>
        </w:r>
        <w:r w:rsidR="007D4C68">
          <w:t>Ist dies der Fall, ist festzustellen, welche Anforderungen der</w:t>
        </w:r>
      </w:ins>
      <w:del w:id="68" w:author="Tautorus, Claudia" w:date="2026-05-19T09:35:00Z" w16du:dateUtc="2026-05-19T07:35:00Z">
        <w:r w:rsidDel="007D4C68">
          <w:delText xml:space="preserve"> und die Zertifizierung die Anforderungen der</w:delText>
        </w:r>
      </w:del>
      <w:r>
        <w:t xml:space="preserve"> TRBS 1115</w:t>
      </w:r>
      <w:ins w:id="69" w:author="Tautorus, Claudia" w:date="2026-05-19T09:35:00Z" w16du:dateUtc="2026-05-19T07:35:00Z">
        <w:r w:rsidR="007D4C68">
          <w:t xml:space="preserve"> Teil </w:t>
        </w:r>
      </w:ins>
      <w:del w:id="70" w:author="Tautorus, Claudia" w:date="2026-05-19T09:36:00Z" w16du:dateUtc="2026-05-19T07:36:00Z">
        <w:r w:rsidDel="007D4C68">
          <w:delText>-</w:delText>
        </w:r>
      </w:del>
      <w:r>
        <w:t xml:space="preserve">1 </w:t>
      </w:r>
      <w:ins w:id="71" w:author="Tautorus, Claudia" w:date="2026-05-19T09:36:00Z" w16du:dateUtc="2026-05-19T07:36:00Z">
        <w:r w:rsidR="007D4C68">
          <w:t xml:space="preserve">bereits </w:t>
        </w:r>
      </w:ins>
      <w:ins w:id="72" w:author="Tautorus, Claudia" w:date="2026-05-19T09:43:00Z" w16du:dateUtc="2026-05-19T07:43:00Z">
        <w:r w:rsidR="007D4C68">
          <w:t>durch die vorgelegte Zertifizierung</w:t>
        </w:r>
      </w:ins>
      <w:ins w:id="73" w:author="Tautorus, Claudia" w:date="2026-05-19T09:44:00Z" w16du:dateUtc="2026-05-19T07:44:00Z">
        <w:r w:rsidR="007D4C68">
          <w:t xml:space="preserve"> </w:t>
        </w:r>
      </w:ins>
      <w:r>
        <w:t>abdeckt</w:t>
      </w:r>
      <w:ins w:id="74" w:author="Tautorus, Claudia" w:date="2026-05-19T09:44:00Z" w16du:dateUtc="2026-05-19T07:44:00Z">
        <w:r w:rsidR="007D4C68" w:rsidRPr="007D4C68">
          <w:t xml:space="preserve"> </w:t>
        </w:r>
        <w:r w:rsidR="007D4C68">
          <w:t>und als erfüllt bestätigt wurde. Insbesondere ist dabei zu berücksichtigen, ob</w:t>
        </w:r>
      </w:ins>
    </w:p>
    <w:p w14:paraId="50229832" w14:textId="77777777" w:rsidR="007D4C68" w:rsidRDefault="007D4C68" w:rsidP="00C36975">
      <w:pPr>
        <w:pStyle w:val="Einzug2ohne"/>
        <w:numPr>
          <w:ilvl w:val="0"/>
          <w:numId w:val="14"/>
        </w:numPr>
        <w:rPr>
          <w:ins w:id="75" w:author="Tautorus, Claudia" w:date="2026-05-19T09:44:00Z" w16du:dateUtc="2026-05-19T07:44:00Z"/>
        </w:rPr>
      </w:pPr>
      <w:ins w:id="76" w:author="Tautorus, Claudia" w:date="2026-05-19T09:44:00Z" w16du:dateUtc="2026-05-19T07:44:00Z">
        <w:r>
          <w:t>das Zertifikat den Bericht der schutzbedürftigen Systeme im Sinne dieses Beschlusses mit abdeckt,</w:t>
        </w:r>
      </w:ins>
    </w:p>
    <w:p w14:paraId="5A3598FE" w14:textId="77777777" w:rsidR="007D4C68" w:rsidRDefault="007D4C68" w:rsidP="00C36975">
      <w:pPr>
        <w:pStyle w:val="Einzug2ohne"/>
        <w:numPr>
          <w:ilvl w:val="0"/>
          <w:numId w:val="14"/>
        </w:numPr>
        <w:rPr>
          <w:ins w:id="77" w:author="Tautorus, Claudia" w:date="2026-05-19T09:44:00Z" w16du:dateUtc="2026-05-19T07:44:00Z"/>
        </w:rPr>
      </w:pPr>
      <w:ins w:id="78" w:author="Tautorus, Claudia" w:date="2026-05-19T09:44:00Z" w16du:dateUtc="2026-05-19T07:44:00Z">
        <w:r>
          <w:t xml:space="preserve">der Schutz von </w:t>
        </w:r>
        <w:r w:rsidRPr="007C1C9D">
          <w:t>Menschen und Umwelt vor schädlichen Einwirkungen durch</w:t>
        </w:r>
        <w:del w:id="79" w:author="Dinkler, Hermann" w:date="2026-03-03T13:51:00Z" w16du:dateUtc="2026-03-03T12:51:00Z">
          <w:r w:rsidDel="007C1C9D">
            <w:delText xml:space="preserve">von Beschäftigten und ggf. anderer Personen im Gefahrenbereich der </w:delText>
          </w:r>
        </w:del>
        <w:r>
          <w:t xml:space="preserve"> die Rohrfernleitungsanlage ausreichend berücksichtigt ist,</w:t>
        </w:r>
      </w:ins>
    </w:p>
    <w:p w14:paraId="553B3884" w14:textId="77777777" w:rsidR="007D4C68" w:rsidRDefault="007D4C68" w:rsidP="00C36975">
      <w:pPr>
        <w:pStyle w:val="Einzug2ohne"/>
        <w:numPr>
          <w:ilvl w:val="0"/>
          <w:numId w:val="14"/>
        </w:numPr>
        <w:rPr>
          <w:ins w:id="80" w:author="Tautorus, Claudia" w:date="2026-05-19T09:44:00Z" w16du:dateUtc="2026-05-19T07:44:00Z"/>
        </w:rPr>
      </w:pPr>
      <w:ins w:id="81" w:author="Tautorus, Claudia" w:date="2026-05-19T09:44:00Z" w16du:dateUtc="2026-05-19T07:44:00Z">
        <w:r>
          <w:t>das Zertifikat oder der Prüfungsnachweis noch Gültigkeit besitzt und</w:t>
        </w:r>
      </w:ins>
    </w:p>
    <w:p w14:paraId="5BF3FD8A" w14:textId="77777777" w:rsidR="007D4C68" w:rsidRDefault="007D4C68" w:rsidP="00C36975">
      <w:pPr>
        <w:pStyle w:val="Einzug2ohne"/>
        <w:numPr>
          <w:ilvl w:val="0"/>
          <w:numId w:val="14"/>
        </w:numPr>
        <w:rPr>
          <w:ins w:id="82" w:author="Tautorus, Claudia" w:date="2026-05-19T09:44:00Z" w16du:dateUtc="2026-05-19T07:44:00Z"/>
        </w:rPr>
      </w:pPr>
      <w:ins w:id="83" w:author="Tautorus, Claudia" w:date="2026-05-19T09:44:00Z" w16du:dateUtc="2026-05-19T07:44:00Z">
        <w:r>
          <w:lastRenderedPageBreak/>
          <w:t>eine Prüfung mit einer angemessenen Prüftiefe auch hinsichtlich der Funktionsfähigkeit der relevanten CS-Maßnahmen durchgeführt wurde</w:t>
        </w:r>
        <w:r w:rsidRPr="000E621F">
          <w:t>.</w:t>
        </w:r>
      </w:ins>
    </w:p>
    <w:p w14:paraId="209E5B43" w14:textId="0CC47AE1" w:rsidR="007D4C68" w:rsidRDefault="000C2280" w:rsidP="007D4C68">
      <w:pPr>
        <w:pStyle w:val="berschrift3"/>
        <w:rPr>
          <w:ins w:id="84" w:author="Tautorus, Claudia" w:date="2026-05-19T09:44:00Z" w16du:dateUtc="2026-05-19T07:44:00Z"/>
        </w:rPr>
      </w:pPr>
      <w:bookmarkStart w:id="85" w:name="_Toc223523321"/>
      <w:bookmarkStart w:id="86" w:name="_Toc230079010"/>
      <w:ins w:id="87" w:author="Tautorus, Claudia" w:date="2026-05-19T09:47:00Z" w16du:dateUtc="2026-05-19T07:47:00Z">
        <w:r>
          <w:t>4.4.3</w:t>
        </w:r>
        <w:r>
          <w:tab/>
        </w:r>
      </w:ins>
      <w:ins w:id="88" w:author="Tautorus, Claudia" w:date="2026-05-19T09:44:00Z" w16du:dateUtc="2026-05-19T07:44:00Z">
        <w:r w:rsidR="007D4C68">
          <w:t>Berücksichtigung von Ergebnissen aus Prüfungen der Cybersicherheit nach anderen Rechtsgebieten</w:t>
        </w:r>
        <w:bookmarkEnd w:id="85"/>
        <w:bookmarkEnd w:id="86"/>
      </w:ins>
    </w:p>
    <w:p w14:paraId="761FE4CA" w14:textId="77777777" w:rsidR="007D4C68" w:rsidRDefault="007D4C68" w:rsidP="007D4C68">
      <w:pPr>
        <w:pStyle w:val="Einzug2ohne"/>
        <w:rPr>
          <w:ins w:id="89" w:author="Tautorus, Claudia" w:date="2026-05-19T09:44:00Z" w16du:dateUtc="2026-05-19T07:44:00Z"/>
        </w:rPr>
      </w:pPr>
      <w:ins w:id="90" w:author="Tautorus, Claudia" w:date="2026-05-19T09:44:00Z" w16du:dateUtc="2026-05-19T07:44:00Z">
        <w:r>
          <w:t xml:space="preserve">Ergebnisse aus Prüfungen der </w:t>
        </w:r>
        <w:r w:rsidRPr="002C4B30">
          <w:t xml:space="preserve">Cybersicherheit </w:t>
        </w:r>
        <w:r>
          <w:t>nach</w:t>
        </w:r>
        <w:r w:rsidRPr="002C4B30">
          <w:t xml:space="preserve"> anderen Rechtsgebieten</w:t>
        </w:r>
        <w:r>
          <w:t xml:space="preserve"> können bei der Prüfung der Cybersicherheit von Rohrfernleitungsanlagen berücksichtigt werden. Hierfür ist festzustellen, welche Anforderungen der TRBS 1115 Teil 1 bereits durch die vorgelegten Nachweise abgedeckt und im Rahmen einer unabhängigen Prüfung als anforderungsgerecht bestätigt wurden. Insbesondere ist dabei zu berücksichtigen, ob </w:t>
        </w:r>
      </w:ins>
    </w:p>
    <w:p w14:paraId="40991637" w14:textId="77777777" w:rsidR="007D4C68" w:rsidRDefault="007D4C68" w:rsidP="007D4C68">
      <w:pPr>
        <w:pStyle w:val="Einzug1Strich"/>
        <w:numPr>
          <w:ilvl w:val="0"/>
          <w:numId w:val="13"/>
        </w:numPr>
        <w:rPr>
          <w:ins w:id="91" w:author="Tautorus, Claudia" w:date="2026-05-19T09:44:00Z" w16du:dateUtc="2026-05-19T07:44:00Z"/>
        </w:rPr>
      </w:pPr>
      <w:ins w:id="92" w:author="Tautorus, Claudia" w:date="2026-05-19T09:44:00Z" w16du:dateUtc="2026-05-19T07:44:00Z">
        <w:r w:rsidRPr="001631DC">
          <w:t xml:space="preserve">das Zertifikat oder der Prüfungsnachweis </w:t>
        </w:r>
        <w:r>
          <w:t>den Bereich der schutzbedürftigen Systeme im Sinne dieses Beschlusses mit abdeckt,</w:t>
        </w:r>
      </w:ins>
    </w:p>
    <w:p w14:paraId="4BF60722" w14:textId="77777777" w:rsidR="007D4C68" w:rsidRPr="001631DC" w:rsidRDefault="007D4C68" w:rsidP="007D4C68">
      <w:pPr>
        <w:pStyle w:val="Einzug1Strich"/>
        <w:numPr>
          <w:ilvl w:val="0"/>
          <w:numId w:val="13"/>
        </w:numPr>
        <w:rPr>
          <w:ins w:id="93" w:author="Tautorus, Claudia" w:date="2026-05-19T09:44:00Z" w16du:dateUtc="2026-05-19T07:44:00Z"/>
        </w:rPr>
      </w:pPr>
      <w:ins w:id="94" w:author="Tautorus, Claudia" w:date="2026-05-19T09:44:00Z" w16du:dateUtc="2026-05-19T07:44:00Z">
        <w:r w:rsidRPr="001631DC">
          <w:t xml:space="preserve">der Schutz von </w:t>
        </w:r>
        <w:r w:rsidRPr="007C1C9D">
          <w:t>Menschen und Umwelt vor schädlichen Einwirkungen durch</w:t>
        </w:r>
        <w:r>
          <w:t xml:space="preserve"> die Rohrfernleitungsanlage </w:t>
        </w:r>
        <w:r w:rsidRPr="001631DC">
          <w:t>ausreichend berücksichtigt ist,</w:t>
        </w:r>
      </w:ins>
    </w:p>
    <w:p w14:paraId="387C844F" w14:textId="77777777" w:rsidR="007D4C68" w:rsidRPr="001631DC" w:rsidRDefault="007D4C68" w:rsidP="007D4C68">
      <w:pPr>
        <w:pStyle w:val="Einzug1Strich"/>
        <w:numPr>
          <w:ilvl w:val="0"/>
          <w:numId w:val="13"/>
        </w:numPr>
        <w:rPr>
          <w:ins w:id="95" w:author="Tautorus, Claudia" w:date="2026-05-19T09:44:00Z" w16du:dateUtc="2026-05-19T07:44:00Z"/>
        </w:rPr>
      </w:pPr>
      <w:ins w:id="96" w:author="Tautorus, Claudia" w:date="2026-05-19T09:44:00Z" w16du:dateUtc="2026-05-19T07:44:00Z">
        <w:r w:rsidRPr="001631DC">
          <w:t>das Zertifikat oder der Prüfungsnachweis noch Gültigkeit besitzt und</w:t>
        </w:r>
      </w:ins>
    </w:p>
    <w:p w14:paraId="1BECA630" w14:textId="77777777" w:rsidR="007D4C68" w:rsidRPr="0013311C" w:rsidRDefault="007D4C68" w:rsidP="007D4C68">
      <w:pPr>
        <w:pStyle w:val="Einzug1Strich"/>
        <w:numPr>
          <w:ilvl w:val="0"/>
          <w:numId w:val="13"/>
        </w:numPr>
        <w:rPr>
          <w:ins w:id="97" w:author="Tautorus, Claudia" w:date="2026-05-19T09:44:00Z" w16du:dateUtc="2026-05-19T07:44:00Z"/>
        </w:rPr>
      </w:pPr>
      <w:ins w:id="98" w:author="Tautorus, Claudia" w:date="2026-05-19T09:44:00Z" w16du:dateUtc="2026-05-19T07:44:00Z">
        <w:r w:rsidRPr="001631DC">
          <w:t xml:space="preserve">eine Prüfung mit einer angemessenen Prüftiefe auch hinsichtlich der Funktionsfähigkeit der relevanten </w:t>
        </w:r>
        <w:r w:rsidRPr="004663A6">
          <w:t>CS-Maßnahmen</w:t>
        </w:r>
        <w:r w:rsidRPr="001631DC">
          <w:t xml:space="preserve"> durchgeführt wurde</w:t>
        </w:r>
        <w:r>
          <w:t>.</w:t>
        </w:r>
        <w:r w:rsidRPr="0013311C">
          <w:t xml:space="preserve"> </w:t>
        </w:r>
      </w:ins>
    </w:p>
    <w:p w14:paraId="42ECDE7D" w14:textId="7F054FD1" w:rsidR="00644819" w:rsidDel="000C2280" w:rsidRDefault="00644819" w:rsidP="00644819">
      <w:pPr>
        <w:pStyle w:val="Einzug2ohne"/>
        <w:spacing w:after="240"/>
        <w:rPr>
          <w:del w:id="99" w:author="Tautorus, Claudia" w:date="2026-05-19T09:46:00Z" w16du:dateUtc="2026-05-19T07:46:00Z"/>
        </w:rPr>
      </w:pPr>
      <w:del w:id="100" w:author="Tautorus, Claudia" w:date="2026-05-19T09:46:00Z" w16du:dateUtc="2026-05-19T07:46:00Z">
        <w:r w:rsidDel="000C2280">
          <w:delText xml:space="preserve">. </w:delText>
        </w:r>
      </w:del>
    </w:p>
    <w:p w14:paraId="14202F0A" w14:textId="310EBFA3" w:rsidR="00644819" w:rsidDel="000C2280" w:rsidRDefault="00644819" w:rsidP="00644819">
      <w:pPr>
        <w:pStyle w:val="Einzug2ohne"/>
        <w:ind w:left="839"/>
        <w:rPr>
          <w:del w:id="101" w:author="Tautorus, Claudia" w:date="2026-05-19T09:46:00Z" w16du:dateUtc="2026-05-19T07:46:00Z"/>
        </w:rPr>
      </w:pPr>
      <w:del w:id="102" w:author="Tautorus, Claudia" w:date="2026-05-19T09:46:00Z" w16du:dateUtc="2026-05-19T07:46:00Z">
        <w:r w:rsidDel="000C2280">
          <w:delText>Ein ISMS/CSMS kann bei der Prüfung der Cybersicherheit berücksichtigt werden, wenn das ISMS/CSMS insbesondere</w:delText>
        </w:r>
      </w:del>
    </w:p>
    <w:p w14:paraId="31B94D01" w14:textId="694A664A" w:rsidR="00644819" w:rsidRPr="00644819" w:rsidDel="000C2280" w:rsidRDefault="00644819" w:rsidP="00644819">
      <w:pPr>
        <w:pStyle w:val="Einzug2ohne"/>
        <w:numPr>
          <w:ilvl w:val="0"/>
          <w:numId w:val="5"/>
        </w:numPr>
        <w:spacing w:before="80"/>
        <w:ind w:left="1418"/>
        <w:rPr>
          <w:del w:id="103" w:author="Tautorus, Claudia" w:date="2026-05-19T09:46:00Z" w16du:dateUtc="2026-05-19T07:46:00Z"/>
          <w:bCs w:val="0"/>
        </w:rPr>
      </w:pPr>
      <w:del w:id="104" w:author="Tautorus, Claudia" w:date="2026-05-19T09:46:00Z" w16du:dateUtc="2026-05-19T07:46:00Z">
        <w:r w:rsidRPr="00644819" w:rsidDel="000C2280">
          <w:rPr>
            <w:bCs w:val="0"/>
          </w:rPr>
          <w:delText>den Bereich der schutzbedürftigen Systeme im Sinne dieses Beschlusses mit abdeckt und</w:delText>
        </w:r>
      </w:del>
    </w:p>
    <w:p w14:paraId="2CCBE5F2" w14:textId="36BF2803" w:rsidR="00644819" w:rsidRPr="00644819" w:rsidDel="000C2280" w:rsidRDefault="00644819" w:rsidP="00644819">
      <w:pPr>
        <w:pStyle w:val="Einzug2ohne"/>
        <w:numPr>
          <w:ilvl w:val="0"/>
          <w:numId w:val="5"/>
        </w:numPr>
        <w:spacing w:before="80"/>
        <w:ind w:left="1418"/>
        <w:rPr>
          <w:del w:id="105" w:author="Tautorus, Claudia" w:date="2026-05-19T09:46:00Z" w16du:dateUtc="2026-05-19T07:46:00Z"/>
          <w:bCs w:val="0"/>
        </w:rPr>
      </w:pPr>
      <w:del w:id="106" w:author="Tautorus, Claudia" w:date="2026-05-19T09:46:00Z" w16du:dateUtc="2026-05-19T07:46:00Z">
        <w:r w:rsidRPr="00644819" w:rsidDel="000C2280">
          <w:rPr>
            <w:bCs w:val="0"/>
          </w:rPr>
          <w:delText xml:space="preserve">der Schutz von Personen und Umwelt ausreichend berücksichtigt ist. </w:delText>
        </w:r>
      </w:del>
    </w:p>
    <w:p w14:paraId="254152CD" w14:textId="5D2ABD49" w:rsidR="00644819" w:rsidDel="000C2280" w:rsidRDefault="00644819" w:rsidP="00644819">
      <w:pPr>
        <w:pStyle w:val="Einzug2ohne"/>
        <w:spacing w:after="240"/>
        <w:rPr>
          <w:del w:id="107" w:author="Tautorus, Claudia" w:date="2026-05-19T09:46:00Z" w16du:dateUtc="2026-05-19T07:46:00Z"/>
        </w:rPr>
      </w:pPr>
      <w:del w:id="108" w:author="Tautorus, Claudia" w:date="2026-05-19T09:46:00Z" w16du:dateUtc="2026-05-19T07:46:00Z">
        <w:r w:rsidDel="000C2280">
          <w:delText>Insbesondere diese Punkte sind im Rahmen einer Plausibilitätsprüfung im erforderlichen Umfang zu hinterfragen.</w:delText>
        </w:r>
      </w:del>
    </w:p>
    <w:p w14:paraId="30ED3C29" w14:textId="35ED1E89" w:rsidR="00644819" w:rsidRPr="001A4813" w:rsidRDefault="00644819" w:rsidP="00644819">
      <w:pPr>
        <w:pStyle w:val="berschrift1"/>
      </w:pPr>
      <w:bookmarkStart w:id="109" w:name="_Toc230079011"/>
      <w:r>
        <w:t>4</w:t>
      </w:r>
      <w:r w:rsidRPr="001A4813">
        <w:t>.</w:t>
      </w:r>
      <w:r>
        <w:t>5</w:t>
      </w:r>
      <w:r w:rsidRPr="001A4813">
        <w:tab/>
      </w:r>
      <w:r>
        <w:t>Zu eigen machen von Ergebnissen eines nicht-zertifizierten Managements der Cybersicherheit (CSMS)</w:t>
      </w:r>
      <w:bookmarkEnd w:id="109"/>
    </w:p>
    <w:p w14:paraId="231D91EB" w14:textId="154E59DB" w:rsidR="00644819" w:rsidRDefault="00644819" w:rsidP="00644819">
      <w:pPr>
        <w:pStyle w:val="Einzug2ohne"/>
        <w:spacing w:after="240"/>
      </w:pPr>
      <w:r>
        <w:t>Gemäß TRBS 1115</w:t>
      </w:r>
      <w:ins w:id="110" w:author="Tautorus, Claudia" w:date="2026-05-19T09:47:00Z" w16du:dateUtc="2026-05-19T07:47:00Z">
        <w:r w:rsidR="00FA3C05">
          <w:t xml:space="preserve"> Teil </w:t>
        </w:r>
      </w:ins>
      <w:del w:id="111" w:author="Tautorus, Claudia" w:date="2026-05-19T09:47:00Z" w16du:dateUtc="2026-05-19T07:47:00Z">
        <w:r w:rsidDel="00FA3C05">
          <w:delText>-</w:delText>
        </w:r>
      </w:del>
      <w:r>
        <w:t>1 besteht im Rahmen von Prüfungen die Möglichkeit, sich Ergebnisse eines CSMS des Betreibers zu eigen zu machen (vgl. TRBS 1115</w:t>
      </w:r>
      <w:ins w:id="112" w:author="Tautorus, Claudia" w:date="2026-05-19T09:47:00Z" w16du:dateUtc="2026-05-19T07:47:00Z">
        <w:r w:rsidR="00FA3C05">
          <w:t xml:space="preserve"> Teil </w:t>
        </w:r>
      </w:ins>
      <w:del w:id="113" w:author="Tautorus, Claudia" w:date="2026-05-19T09:47:00Z" w16du:dateUtc="2026-05-19T07:47:00Z">
        <w:r w:rsidDel="00FA3C05">
          <w:delText>-</w:delText>
        </w:r>
      </w:del>
      <w:r>
        <w:t>1, Abschnitt 6 Abs</w:t>
      </w:r>
      <w:ins w:id="114" w:author="Tautorus, Claudia" w:date="2026-05-19T09:48:00Z" w16du:dateUtc="2026-05-19T07:48:00Z">
        <w:r w:rsidR="00FA3C05">
          <w:t>atz</w:t>
        </w:r>
      </w:ins>
      <w:del w:id="115" w:author="Tautorus, Claudia" w:date="2026-05-19T09:48:00Z" w16du:dateUtc="2026-05-19T07:48:00Z">
        <w:r w:rsidDel="00FA3C05">
          <w:delText>.</w:delText>
        </w:r>
      </w:del>
      <w:r>
        <w:t xml:space="preserve"> 4 und Abschnitt 7 Abs</w:t>
      </w:r>
      <w:ins w:id="116" w:author="Tautorus, Claudia" w:date="2026-05-19T09:48:00Z" w16du:dateUtc="2026-05-19T07:48:00Z">
        <w:r w:rsidR="00FA3C05">
          <w:t>atz</w:t>
        </w:r>
      </w:ins>
      <w:del w:id="117" w:author="Tautorus, Claudia" w:date="2026-05-19T09:48:00Z" w16du:dateUtc="2026-05-19T07:48:00Z">
        <w:r w:rsidDel="00FA3C05">
          <w:delText>.</w:delText>
        </w:r>
      </w:del>
      <w:r>
        <w:t xml:space="preserve"> 3). Dieses setzt jedoch voraus, dass das CSMS </w:t>
      </w:r>
      <w:ins w:id="118" w:author="Tautorus, Claudia" w:date="2026-05-19T09:48:00Z" w16du:dateUtc="2026-05-19T07:48:00Z">
        <w:r w:rsidR="00FA3C05">
          <w:t>für die zu prüfende Rohrfernleitungsanlag</w:t>
        </w:r>
      </w:ins>
      <w:ins w:id="119" w:author="Tautorus, Claudia" w:date="2026-05-19T10:18:00Z" w16du:dateUtc="2026-05-19T08:18:00Z">
        <w:r w:rsidR="00EB4473">
          <w:t xml:space="preserve">e </w:t>
        </w:r>
      </w:ins>
      <w:r>
        <w:t>wirksam</w:t>
      </w:r>
      <w:ins w:id="120" w:author="Tautorus, Claudia" w:date="2026-05-19T10:18:00Z" w16du:dateUtc="2026-05-19T08:18:00Z">
        <w:r w:rsidR="00EB4473">
          <w:t>,</w:t>
        </w:r>
      </w:ins>
      <w:r>
        <w:t xml:space="preserve"> und die Belastbarkeit der übernommenen Ergebnisse für die Prüfstelle nachvollziehbar </w:t>
      </w:r>
      <w:ins w:id="121" w:author="Tautorus, Claudia" w:date="2026-05-19T09:48:00Z" w16du:dateUtc="2026-05-19T07:48:00Z">
        <w:r w:rsidR="00FA3C05">
          <w:t>sind</w:t>
        </w:r>
      </w:ins>
      <w:del w:id="122" w:author="Tautorus, Claudia" w:date="2026-05-19T09:48:00Z" w16du:dateUtc="2026-05-19T07:48:00Z">
        <w:r w:rsidDel="00FA3C05">
          <w:delText>ist</w:delText>
        </w:r>
      </w:del>
      <w:r>
        <w:t xml:space="preserve">. Hierzu ist durch die Prüfstelle eine Plausibilitätsprüfung des CSMS hinsichtlich der Erfüllung der Anforderungen </w:t>
      </w:r>
      <w:r w:rsidR="009D1836">
        <w:t>gemäß</w:t>
      </w:r>
      <w:r>
        <w:t xml:space="preserve"> TRBS 1115</w:t>
      </w:r>
      <w:ins w:id="123" w:author="Tautorus, Claudia" w:date="2026-05-19T09:49:00Z" w16du:dateUtc="2026-05-19T07:49:00Z">
        <w:r w:rsidR="00FA3C05">
          <w:t xml:space="preserve"> Teil </w:t>
        </w:r>
      </w:ins>
      <w:del w:id="124" w:author="Tautorus, Claudia" w:date="2026-05-19T09:49:00Z" w16du:dateUtc="2026-05-19T07:49:00Z">
        <w:r w:rsidDel="00FA3C05">
          <w:delText>-</w:delText>
        </w:r>
      </w:del>
      <w:r>
        <w:t>1 Anhang 1 Abschnitt A 1.2.1 und Abschnitt A 1.2.2 erforderlich. Eine solche Plausibilisierung kann auch für mehrere Rohrfernleitungsanlagen erfolgen.</w:t>
      </w:r>
    </w:p>
    <w:p w14:paraId="40739D51" w14:textId="77777777" w:rsidR="00644819" w:rsidRPr="00C96796" w:rsidRDefault="00644819" w:rsidP="00644819">
      <w:pPr>
        <w:pStyle w:val="Einzug2ohne"/>
        <w:spacing w:after="240"/>
      </w:pPr>
      <w:r>
        <w:t>Als konkretisierende Hilfestellung für eine Plausibilitätsprüfung von Auditinhalten kann unter Anderem der Anhang 1 „Themenkatalog“ des „VCI-Statuspapier zur Cybersicherheit in der Chemie“ verwendet werden.</w:t>
      </w:r>
    </w:p>
    <w:p w14:paraId="2DA7C6F3" w14:textId="5E2E747E" w:rsidR="005D559D" w:rsidRPr="001A4813" w:rsidRDefault="00615E79" w:rsidP="00EE5A40">
      <w:pPr>
        <w:pStyle w:val="berschrift1"/>
      </w:pPr>
      <w:bookmarkStart w:id="125" w:name="_Toc230079012"/>
      <w:r>
        <w:t>5</w:t>
      </w:r>
      <w:r w:rsidR="005D559D" w:rsidRPr="001A4813">
        <w:tab/>
      </w:r>
      <w:r w:rsidR="00BB402C" w:rsidRPr="001A4813">
        <w:t>Mängel</w:t>
      </w:r>
      <w:r w:rsidR="00AE0B2D">
        <w:t>einstufung</w:t>
      </w:r>
      <w:bookmarkEnd w:id="125"/>
    </w:p>
    <w:p w14:paraId="3ECC2DF1" w14:textId="77777777" w:rsidR="00AE0B2D" w:rsidRDefault="00AE0B2D" w:rsidP="00AE0B2D">
      <w:pPr>
        <w:pStyle w:val="FormatvorlageEinzug1Links15cmHngend1cm"/>
        <w:ind w:firstLine="0"/>
        <w:rPr>
          <w:bCs/>
          <w:szCs w:val="24"/>
        </w:rPr>
      </w:pPr>
      <w:r w:rsidRPr="00AE0B2D">
        <w:rPr>
          <w:bCs/>
          <w:szCs w:val="24"/>
        </w:rPr>
        <w:t>Nachfolgend sind ergänzend zu den</w:t>
      </w:r>
      <w:r>
        <w:rPr>
          <w:bCs/>
          <w:szCs w:val="24"/>
        </w:rPr>
        <w:t xml:space="preserve"> be</w:t>
      </w:r>
      <w:r w:rsidRPr="00AE0B2D">
        <w:rPr>
          <w:bCs/>
          <w:szCs w:val="24"/>
        </w:rPr>
        <w:t xml:space="preserve">stehenden Vorgaben für die Mängeleinstufungen Mängeleinstufung Beispiele für eine Mängeleinstufung im Rahmen der Prüfung der Cybersicherheit dargestellt. </w:t>
      </w:r>
    </w:p>
    <w:p w14:paraId="01497202" w14:textId="43F748DB" w:rsidR="00EB5CDE" w:rsidRDefault="00EB5CDE" w:rsidP="00EB5CDE">
      <w:pPr>
        <w:pStyle w:val="FormatvorlageEinzug1Links15cmHngend1cm"/>
        <w:ind w:left="3686" w:hanging="2268"/>
      </w:pPr>
      <w:r>
        <w:t>Geringfügiger Mangel:</w:t>
      </w:r>
      <w:r>
        <w:tab/>
        <w:t>Die Dokumentation zur Behandlung von Cyberbedrohungen wurde nicht vorgelegt, ist unvollständig oder fehlerhaft</w:t>
      </w:r>
      <w:ins w:id="126" w:author="Tautorus, Claudia" w:date="2026-05-19T09:49:00Z" w16du:dateUtc="2026-05-19T07:49:00Z">
        <w:r w:rsidR="00FA3C05">
          <w:t>, oder es gibt Defizite bei der Umsetzung der festgesetzten CS-Maßnahmen, die nicht einem erheblichen Mangel entsprechen</w:t>
        </w:r>
        <w:del w:id="127" w:author="Tenge, Sven" w:date="2026-01-28T10:38:00Z" w16du:dateUtc="2026-01-28T09:38:00Z">
          <w:r w:rsidR="00FA3C05" w:rsidRPr="000E621F" w:rsidDel="00266E07">
            <w:delText>.</w:delText>
          </w:r>
        </w:del>
      </w:ins>
      <w:r>
        <w:t>.</w:t>
      </w:r>
    </w:p>
    <w:p w14:paraId="79A762C8" w14:textId="4E9B9B03" w:rsidR="00EB5CDE" w:rsidRDefault="00EB5CDE" w:rsidP="00EB5CDE">
      <w:pPr>
        <w:pStyle w:val="FormatvorlageEinzug1Links15cmHngend1cm"/>
        <w:ind w:left="3686" w:hanging="2268"/>
      </w:pPr>
      <w:r>
        <w:t>Erheblicher Mangel:</w:t>
      </w:r>
      <w:r>
        <w:tab/>
      </w:r>
      <w:ins w:id="128" w:author="Tautorus, Claudia" w:date="2026-05-19T09:49:00Z" w16du:dateUtc="2026-05-19T07:49:00Z">
        <w:r w:rsidR="00FA3C05">
          <w:t>Die Maßnahmen der Cybersicherheit sind nicht in ordnungsgemäßen Zustand (z. B. schutzbedürftige Systeme sind für Akteure im Sinne TRBS 1115 Teil 1 Anhang 2 Abschnitt B.1 Absatz 5 Satz 1 über ungeschützte Schnittstellen zugänglich) und es sind unverzüglich entsprechende Maßnahmen erforderlich.</w:t>
        </w:r>
      </w:ins>
      <w:del w:id="129" w:author="Tautorus, Claudia" w:date="2026-05-19T09:49:00Z" w16du:dateUtc="2026-05-19T07:49:00Z">
        <w:r w:rsidDel="00FA3C05">
          <w:delText xml:space="preserve">Es gibt ungeschützte Verbindungen von schutzbedürftigen Systemen in unzureichend geschützten Bereichen, die zu Gefährdungen führen können. </w:delText>
        </w:r>
      </w:del>
    </w:p>
    <w:p w14:paraId="158B5CB5" w14:textId="77777777" w:rsidR="00FA3C05" w:rsidRDefault="00EB5CDE" w:rsidP="009D1836">
      <w:pPr>
        <w:pStyle w:val="FormatvorlageEinzug1Links15cmHngend1cm"/>
        <w:ind w:left="3686" w:hanging="2268"/>
      </w:pPr>
      <w:r>
        <w:t>Gefährlicher Mangel:</w:t>
      </w:r>
      <w:r>
        <w:tab/>
        <w:t>Eine Kompromittierung von schutzbedürftigen Systemen, die zu Gefährdungen führen kann, ist bereits erfolgt.</w:t>
      </w:r>
    </w:p>
    <w:p w14:paraId="51CC5C66" w14:textId="77777777" w:rsidR="00FA3C05" w:rsidRDefault="00FA3C05">
      <w:pPr>
        <w:ind w:left="0" w:firstLine="0"/>
        <w:rPr>
          <w:rFonts w:ascii="TheSerif LP4 SemiLight" w:hAnsi="TheSerif LP4 SemiLight"/>
          <w:szCs w:val="20"/>
        </w:rPr>
      </w:pPr>
      <w:r>
        <w:br w:type="page"/>
      </w:r>
    </w:p>
    <w:p w14:paraId="39DD7509" w14:textId="77777777" w:rsidR="00FA3C05" w:rsidRDefault="00FA3C05" w:rsidP="00FA3C05">
      <w:pPr>
        <w:pStyle w:val="berschrift1"/>
        <w:ind w:left="851" w:hanging="851"/>
        <w:rPr>
          <w:ins w:id="130" w:author="Tautorus, Claudia" w:date="2026-05-19T09:50:00Z" w16du:dateUtc="2026-05-19T07:50:00Z"/>
        </w:rPr>
      </w:pPr>
      <w:bookmarkStart w:id="131" w:name="_Toc223523324"/>
      <w:bookmarkStart w:id="132" w:name="_Toc230079013"/>
      <w:ins w:id="133" w:author="Tautorus, Claudia" w:date="2026-05-19T09:50:00Z" w16du:dateUtc="2026-05-19T07:50:00Z">
        <w:r>
          <w:lastRenderedPageBreak/>
          <w:t>Anhang 1</w:t>
        </w:r>
        <w:bookmarkEnd w:id="131"/>
        <w:bookmarkEnd w:id="132"/>
      </w:ins>
    </w:p>
    <w:p w14:paraId="7FDFBA53" w14:textId="77777777" w:rsidR="00FA3C05" w:rsidRPr="00F5676C" w:rsidRDefault="00FA3C05" w:rsidP="00FA3C05">
      <w:pPr>
        <w:pStyle w:val="Einzug1ohne"/>
        <w:rPr>
          <w:ins w:id="134" w:author="Tautorus, Claudia" w:date="2026-05-19T09:50:00Z" w16du:dateUtc="2026-05-19T07:50:00Z"/>
        </w:rPr>
      </w:pPr>
      <w:ins w:id="135" w:author="Tautorus, Claudia" w:date="2026-05-19T09:50:00Z" w16du:dateUtc="2026-05-19T07:50:00Z">
        <w:r w:rsidRPr="00F5676C">
          <w:t xml:space="preserve">Beispielhafter Ablauf zur Planung und Realisierung erforderlicher </w:t>
        </w:r>
        <w:r>
          <w:t>CS-M</w:t>
        </w:r>
        <w:r w:rsidRPr="00F5676C">
          <w:t xml:space="preserve">aßnahmen </w:t>
        </w:r>
      </w:ins>
    </w:p>
    <w:p w14:paraId="44FBFD1C" w14:textId="77777777" w:rsidR="00FA3C05" w:rsidRPr="00E57A61" w:rsidRDefault="00FA3C05" w:rsidP="00FA3C05">
      <w:pPr>
        <w:pStyle w:val="HinweisAnhang"/>
        <w:rPr>
          <w:ins w:id="136" w:author="Tautorus, Claudia" w:date="2026-05-19T09:50:00Z" w16du:dateUtc="2026-05-19T07:50:00Z"/>
        </w:rPr>
      </w:pPr>
      <w:ins w:id="137" w:author="Tautorus, Claudia" w:date="2026-05-19T09:50:00Z" w16du:dateUtc="2026-05-19T07:50:00Z">
        <w:r w:rsidRPr="00E57A61">
          <w:t>Hinweis:</w:t>
        </w:r>
        <w:r w:rsidRPr="00E57A61">
          <w:tab/>
          <w:t>Handelt es sich beim Betrachtungsgegenstand um ein verwendungsfertiges System zur Umsetzung einer Sicherheitsfunktion mit durch den Hersteller bestätigter Cybersicherheit, ist gemäß TRBS 1115</w:t>
        </w:r>
        <w:r>
          <w:t xml:space="preserve"> Teil </w:t>
        </w:r>
        <w:r w:rsidRPr="00E57A61">
          <w:t xml:space="preserve">1 eine Planung und Realisierung von </w:t>
        </w:r>
        <w:r>
          <w:t>CS-</w:t>
        </w:r>
        <w:r w:rsidRPr="00E57A61">
          <w:t xml:space="preserve">Maßnahmen durch den Betreiber nicht erforderlich. Maßgeblich für die Cybersicherheit im Betrieb ist in diesem Fall die Einhaltung der Vorgaben des Herstellers, die </w:t>
        </w:r>
        <w:r>
          <w:t>z. B.</w:t>
        </w:r>
        <w:r w:rsidRPr="00E57A61">
          <w:t xml:space="preserve"> in Form einer Betriebsanleitung dargelegt sind.</w:t>
        </w:r>
      </w:ins>
    </w:p>
    <w:p w14:paraId="1229F7DC" w14:textId="77777777" w:rsidR="00FA3C05" w:rsidRDefault="00FA3C05" w:rsidP="00FA3C05">
      <w:pPr>
        <w:pStyle w:val="Einzug1ohne"/>
        <w:rPr>
          <w:ins w:id="138" w:author="Tautorus, Claudia" w:date="2026-05-19T09:50:00Z" w16du:dateUtc="2026-05-19T07:50:00Z"/>
        </w:rPr>
      </w:pPr>
    </w:p>
    <w:p w14:paraId="6F1680D8" w14:textId="77777777" w:rsidR="00FA3C05" w:rsidRDefault="00FA3C05" w:rsidP="00FA3C05">
      <w:pPr>
        <w:pStyle w:val="Einzug1ohne"/>
        <w:rPr>
          <w:ins w:id="139" w:author="Tautorus, Claudia" w:date="2026-05-19T09:50:00Z" w16du:dateUtc="2026-05-19T07:50:00Z"/>
        </w:rPr>
      </w:pPr>
      <w:ins w:id="140" w:author="Tautorus, Claudia" w:date="2026-05-19T09:50:00Z" w16du:dateUtc="2026-05-19T07:50:00Z">
        <w:r>
          <w:t>Die folgenden Schritte beschreiben einen Ablauf zur Ermittlung der erforderlichen CS-Maßnahmen.</w:t>
        </w:r>
      </w:ins>
    </w:p>
    <w:p w14:paraId="4D59DB13" w14:textId="77777777" w:rsidR="00FA3C05" w:rsidRDefault="00FA3C05" w:rsidP="00FA3C05">
      <w:pPr>
        <w:pStyle w:val="Einzug1ohne"/>
        <w:jc w:val="center"/>
        <w:rPr>
          <w:ins w:id="141" w:author="Tautorus, Claudia" w:date="2026-05-19T09:50:00Z" w16du:dateUtc="2026-05-19T07:50:00Z"/>
        </w:rPr>
      </w:pPr>
      <w:ins w:id="142" w:author="Tautorus, Claudia" w:date="2026-05-19T09:50:00Z" w16du:dateUtc="2026-05-19T07:50:00Z">
        <w:r>
          <w:object w:dxaOrig="8511" w:dyaOrig="7661" w14:anchorId="1005641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41" type="#_x0000_t75" style="width:368.25pt;height:330.75pt" o:ole="">
              <v:imagedata r:id="rId12" o:title=""/>
            </v:shape>
            <o:OLEObject Type="Embed" ProgID="Visio.Drawing.15" ShapeID="_x0000_i1041" DrawAspect="Content" ObjectID="_1840692493" r:id="rId13"/>
          </w:object>
        </w:r>
      </w:ins>
    </w:p>
    <w:p w14:paraId="0B364471" w14:textId="77777777" w:rsidR="00FA3C05" w:rsidRDefault="00FA3C05" w:rsidP="00FA3C05">
      <w:pPr>
        <w:pStyle w:val="FormatvorlageEinzug1Links15cmHngend1cm"/>
        <w:ind w:left="2268" w:hanging="1417"/>
        <w:rPr>
          <w:ins w:id="143" w:author="Tautorus, Claudia" w:date="2026-05-19T09:50:00Z" w16du:dateUtc="2026-05-19T07:50:00Z"/>
        </w:rPr>
      </w:pPr>
      <w:ins w:id="144" w:author="Tautorus, Claudia" w:date="2026-05-19T09:50:00Z" w16du:dateUtc="2026-05-19T07:50:00Z">
        <w:r w:rsidRPr="009C1565">
          <w:t xml:space="preserve">Abbildung </w:t>
        </w:r>
        <w:r>
          <w:t>2</w:t>
        </w:r>
        <w:r w:rsidRPr="009C1565">
          <w:t>:</w:t>
        </w:r>
        <w:r>
          <w:tab/>
          <w:t>Ablauf zur Ermittlung der erforderlichen CS-Maßnahmen</w:t>
        </w:r>
      </w:ins>
    </w:p>
    <w:p w14:paraId="3BEC630A" w14:textId="77777777" w:rsidR="00FA3C05" w:rsidRDefault="00FA3C05" w:rsidP="00FA3C05">
      <w:pPr>
        <w:pStyle w:val="Einzug1ohne"/>
        <w:rPr>
          <w:ins w:id="145" w:author="Tautorus, Claudia" w:date="2026-05-19T09:50:00Z" w16du:dateUtc="2026-05-19T07:50:00Z"/>
        </w:rPr>
      </w:pPr>
    </w:p>
    <w:p w14:paraId="76A0551D" w14:textId="77777777" w:rsidR="00FA3C05" w:rsidRPr="00E57A61" w:rsidRDefault="00FA3C05" w:rsidP="00FA3C05">
      <w:pPr>
        <w:pStyle w:val="Einzug1ohne"/>
        <w:rPr>
          <w:ins w:id="146" w:author="Tautorus, Claudia" w:date="2026-05-19T09:50:00Z" w16du:dateUtc="2026-05-19T07:50:00Z"/>
        </w:rPr>
      </w:pPr>
      <w:ins w:id="147" w:author="Tautorus, Claudia" w:date="2026-05-19T09:50:00Z" w16du:dateUtc="2026-05-19T07:50:00Z">
        <w:r w:rsidRPr="00705D44">
          <w:t xml:space="preserve">Auf eine detaillierte Beurteilung der Auswirkungen von Cyberbedrohungen (Schritt 2) kann verzichtet werden, wenn </w:t>
        </w:r>
        <w:r>
          <w:t>pauschal</w:t>
        </w:r>
        <w:r w:rsidRPr="00705D44">
          <w:t xml:space="preserve"> ein </w:t>
        </w:r>
        <w:r>
          <w:t xml:space="preserve">anforderungsgerechter </w:t>
        </w:r>
        <w:r w:rsidRPr="00705D44">
          <w:t>Schutzbedarf festgelegt wird.</w:t>
        </w:r>
      </w:ins>
    </w:p>
    <w:p w14:paraId="7FEE3B9B" w14:textId="77777777" w:rsidR="00FA3C05" w:rsidRDefault="00FA3C05" w:rsidP="00FA3C05">
      <w:pPr>
        <w:pStyle w:val="Einzug1ohne"/>
        <w:rPr>
          <w:ins w:id="148" w:author="Tautorus, Claudia" w:date="2026-05-19T09:50:00Z" w16du:dateUtc="2026-05-19T07:50:00Z"/>
        </w:rPr>
      </w:pPr>
      <w:ins w:id="149" w:author="Tautorus, Claudia" w:date="2026-05-19T09:50:00Z" w16du:dateUtc="2026-05-19T07:50:00Z">
        <w:r w:rsidRPr="00705D44">
          <w:t xml:space="preserve">Eine Konkretisierung der Inhalte der Schritte 1 bis 4 ist in den </w:t>
        </w:r>
        <w:r>
          <w:t>folgenden</w:t>
        </w:r>
        <w:r w:rsidRPr="00705D44">
          <w:t xml:space="preserve"> Tabellen enthalten.</w:t>
        </w:r>
      </w:ins>
    </w:p>
    <w:p w14:paraId="2D9F1E13" w14:textId="77777777" w:rsidR="00FA3C05" w:rsidRDefault="00FA3C05">
      <w:pPr>
        <w:ind w:left="0" w:firstLine="0"/>
        <w:rPr>
          <w:ins w:id="150" w:author="Tautorus, Claudia" w:date="2026-05-19T09:50:00Z" w16du:dateUtc="2026-05-19T07:50:00Z"/>
          <w:rFonts w:ascii="TheSerif LP4 SemiLight" w:hAnsi="TheSerif LP4 SemiLight"/>
          <w:szCs w:val="20"/>
        </w:rPr>
      </w:pPr>
      <w:ins w:id="151" w:author="Tautorus, Claudia" w:date="2026-05-19T09:50:00Z" w16du:dateUtc="2026-05-19T07:50:00Z">
        <w:r>
          <w:br w:type="page"/>
        </w:r>
      </w:ins>
    </w:p>
    <w:p w14:paraId="3E304589" w14:textId="77777777" w:rsidR="00FA3C05" w:rsidRDefault="00FA3C05" w:rsidP="00FA3C05">
      <w:pPr>
        <w:pStyle w:val="Einzug1ohne"/>
        <w:rPr>
          <w:ins w:id="152" w:author="Tautorus, Claudia" w:date="2026-05-19T09:50:00Z" w16du:dateUtc="2026-05-19T07:50:00Z"/>
          <w:color w:val="006FC0"/>
          <w:spacing w:val="-2"/>
          <w:w w:val="105"/>
        </w:rPr>
      </w:pPr>
      <w:ins w:id="153" w:author="Tautorus, Claudia" w:date="2026-05-19T09:50:00Z" w16du:dateUtc="2026-05-19T07:50:00Z">
        <w:r w:rsidRPr="001134CF">
          <w:lastRenderedPageBreak/>
          <w:t xml:space="preserve">Beispielhafte zusammenfassende Dokumentation des Prozesses zur Planung und Realisierung der </w:t>
        </w:r>
        <w:r>
          <w:t>CS-M</w:t>
        </w:r>
        <w:r w:rsidRPr="001134CF">
          <w:t>aßnahmen</w:t>
        </w:r>
        <w:r>
          <w:t>:</w:t>
        </w:r>
        <w:r w:rsidRPr="001134CF">
          <w:rPr>
            <w:color w:val="006FC0"/>
            <w:spacing w:val="-2"/>
            <w:w w:val="105"/>
          </w:rPr>
          <w:t xml:space="preserve"> </w:t>
        </w:r>
      </w:ins>
    </w:p>
    <w:p w14:paraId="5CE87B99" w14:textId="77777777" w:rsidR="00FA3C05" w:rsidRDefault="00FA3C05" w:rsidP="00FA3C05">
      <w:pPr>
        <w:ind w:left="851"/>
        <w:rPr>
          <w:ins w:id="154" w:author="Tautorus, Claudia" w:date="2026-05-19T09:50:00Z" w16du:dateUtc="2026-05-19T07:50:00Z"/>
          <w:color w:val="006FC0"/>
          <w:spacing w:val="-2"/>
          <w:w w:val="105"/>
        </w:rPr>
      </w:pPr>
    </w:p>
    <w:tbl>
      <w:tblPr>
        <w:tblW w:w="101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0"/>
        <w:gridCol w:w="4431"/>
      </w:tblGrid>
      <w:tr w:rsidR="00FA3C05" w:rsidRPr="00E57A61" w14:paraId="2459583D" w14:textId="77777777" w:rsidTr="004537EF">
        <w:trPr>
          <w:trHeight w:val="80"/>
          <w:ins w:id="155" w:author="Tautorus, Claudia" w:date="2026-05-19T09:50:00Z" w16du:dateUtc="2026-05-19T07:50:00Z"/>
        </w:trPr>
        <w:tc>
          <w:tcPr>
            <w:tcW w:w="101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EA9DB"/>
            <w:noWrap/>
            <w:vAlign w:val="bottom"/>
            <w:hideMark/>
          </w:tcPr>
          <w:p w14:paraId="5DDA8CD3" w14:textId="77777777" w:rsidR="00FA3C05" w:rsidRPr="00C32214" w:rsidRDefault="00FA3C05" w:rsidP="004537EF">
            <w:pPr>
              <w:tabs>
                <w:tab w:val="right" w:pos="9525"/>
              </w:tabs>
              <w:ind w:left="0"/>
              <w:jc w:val="center"/>
              <w:rPr>
                <w:ins w:id="156" w:author="Tautorus, Claudia" w:date="2026-05-19T09:50:00Z" w16du:dateUtc="2026-05-19T07:50:00Z"/>
                <w:rFonts w:ascii="TheSans C4s SemiBold" w:hAnsi="TheSans C4s SemiBold"/>
                <w:szCs w:val="20"/>
              </w:rPr>
            </w:pPr>
            <w:ins w:id="157" w:author="Tautorus, Claudia" w:date="2026-05-19T09:50:00Z" w16du:dateUtc="2026-05-19T07:50:00Z">
              <w:r w:rsidRPr="00C32214">
                <w:rPr>
                  <w:rFonts w:ascii="TheSans C4s SemiBold" w:hAnsi="TheSans C4s SemiBold"/>
                  <w:szCs w:val="20"/>
                </w:rPr>
                <w:t>Schritt 1</w:t>
              </w:r>
            </w:ins>
          </w:p>
        </w:tc>
      </w:tr>
      <w:tr w:rsidR="00FA3C05" w:rsidRPr="00E57A61" w14:paraId="06AFFC34" w14:textId="77777777" w:rsidTr="004537EF">
        <w:trPr>
          <w:trHeight w:val="271"/>
          <w:ins w:id="158" w:author="Tautorus, Claudia" w:date="2026-05-19T09:50:00Z" w16du:dateUtc="2026-05-19T07:50:00Z"/>
        </w:trPr>
        <w:tc>
          <w:tcPr>
            <w:tcW w:w="5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29AF0FB" w14:textId="77777777" w:rsidR="00FA3C05" w:rsidRPr="00C32214" w:rsidRDefault="00FA3C05" w:rsidP="00A835DF">
            <w:pPr>
              <w:tabs>
                <w:tab w:val="right" w:pos="9525"/>
              </w:tabs>
              <w:ind w:left="0" w:firstLine="0"/>
              <w:jc w:val="center"/>
              <w:rPr>
                <w:ins w:id="159" w:author="Tautorus, Claudia" w:date="2026-05-19T09:50:00Z" w16du:dateUtc="2026-05-19T07:50:00Z"/>
                <w:rFonts w:ascii="TheSans C4s SemiBold" w:hAnsi="TheSans C4s SemiBold"/>
                <w:szCs w:val="20"/>
              </w:rPr>
            </w:pPr>
            <w:ins w:id="160" w:author="Tautorus, Claudia" w:date="2026-05-19T09:50:00Z" w16du:dateUtc="2026-05-19T07:50:00Z">
              <w:r w:rsidRPr="00C32214">
                <w:rPr>
                  <w:rFonts w:ascii="TheSans C4s SemiBold" w:hAnsi="TheSans C4s SemiBold"/>
                  <w:szCs w:val="20"/>
                </w:rPr>
                <w:t xml:space="preserve">Ermittlung der für die Sicherheit der </w:t>
              </w:r>
              <w:r>
                <w:rPr>
                  <w:rFonts w:ascii="TheSans C4s SemiBold" w:hAnsi="TheSans C4s SemiBold"/>
                  <w:szCs w:val="20"/>
                </w:rPr>
                <w:t xml:space="preserve">überwachungsbedürftigen </w:t>
              </w:r>
              <w:r w:rsidRPr="00C32214">
                <w:rPr>
                  <w:rFonts w:ascii="TheSans C4s SemiBold" w:hAnsi="TheSans C4s SemiBold"/>
                  <w:szCs w:val="20"/>
                </w:rPr>
                <w:t>Anlage relevanten Einrichtungen</w:t>
              </w:r>
            </w:ins>
          </w:p>
        </w:tc>
        <w:tc>
          <w:tcPr>
            <w:tcW w:w="4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D1B9856" w14:textId="77777777" w:rsidR="00FA3C05" w:rsidRPr="00C32214" w:rsidRDefault="00FA3C05" w:rsidP="004537EF">
            <w:pPr>
              <w:tabs>
                <w:tab w:val="right" w:pos="9525"/>
              </w:tabs>
              <w:ind w:left="0"/>
              <w:jc w:val="center"/>
              <w:rPr>
                <w:ins w:id="161" w:author="Tautorus, Claudia" w:date="2026-05-19T09:50:00Z" w16du:dateUtc="2026-05-19T07:50:00Z"/>
                <w:rFonts w:ascii="TheSans C4s SemiBold" w:hAnsi="TheSans C4s SemiBold"/>
                <w:szCs w:val="20"/>
              </w:rPr>
            </w:pPr>
            <w:ins w:id="162" w:author="Tautorus, Claudia" w:date="2026-05-19T09:50:00Z" w16du:dateUtc="2026-05-19T07:50:00Z">
              <w:r w:rsidRPr="00C32214">
                <w:rPr>
                  <w:rFonts w:ascii="TheSans C4s SemiBold" w:hAnsi="TheSans C4s SemiBold"/>
                  <w:szCs w:val="20"/>
                </w:rPr>
                <w:t>Schnittstellenermittlung</w:t>
              </w:r>
            </w:ins>
          </w:p>
        </w:tc>
      </w:tr>
      <w:tr w:rsidR="00FA3C05" w:rsidRPr="00E57A61" w14:paraId="24B63046" w14:textId="77777777" w:rsidTr="004537EF">
        <w:trPr>
          <w:trHeight w:val="1112"/>
          <w:ins w:id="163" w:author="Tautorus, Claudia" w:date="2026-05-19T09:50:00Z" w16du:dateUtc="2026-05-19T07:50:00Z"/>
        </w:trPr>
        <w:tc>
          <w:tcPr>
            <w:tcW w:w="5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86B0C04" w14:textId="77777777" w:rsidR="00FA3C05" w:rsidRPr="00E57A61" w:rsidRDefault="00FA3C05" w:rsidP="00A835DF">
            <w:pPr>
              <w:tabs>
                <w:tab w:val="right" w:pos="9525"/>
              </w:tabs>
              <w:ind w:left="0" w:firstLine="0"/>
              <w:rPr>
                <w:ins w:id="164" w:author="Tautorus, Claudia" w:date="2026-05-19T09:50:00Z" w16du:dateUtc="2026-05-19T07:50:00Z"/>
                <w:rFonts w:ascii="TheSans C4s SemiBold" w:hAnsi="TheSans C4s SemiBold"/>
                <w:sz w:val="18"/>
                <w:szCs w:val="20"/>
              </w:rPr>
            </w:pPr>
            <w:ins w:id="165" w:author="Tautorus, Claudia" w:date="2026-05-19T09:50:00Z" w16du:dateUtc="2026-05-19T07:50:00Z"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Benennung der jeweiligen sicherheitsrelevanten 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br/>
                <w:t xml:space="preserve">MSR-Einrichtung / Schutzeinrichtung / des Ausrüstungsteils mit 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br/>
                <w:t xml:space="preserve">Sicherheitsfunktion, autarken Sicherheitseinrichtung oder des 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br/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Anlagenteils, das hinsichtlich möglicher Auswirkungen von Cyberbedrohungen auf den sicheren Zustand der 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t xml:space="preserve">überwachungsbedürftigen 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>Anlage zu untersuchen ist</w:t>
              </w:r>
            </w:ins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hideMark/>
          </w:tcPr>
          <w:p w14:paraId="2DB8C6FA" w14:textId="77777777" w:rsidR="00FA3C05" w:rsidRPr="00E57A61" w:rsidRDefault="00FA3C05" w:rsidP="00A835DF">
            <w:pPr>
              <w:tabs>
                <w:tab w:val="right" w:pos="9525"/>
              </w:tabs>
              <w:ind w:left="0" w:firstLine="0"/>
              <w:rPr>
                <w:ins w:id="166" w:author="Tautorus, Claudia" w:date="2026-05-19T09:50:00Z" w16du:dateUtc="2026-05-19T07:50:00Z"/>
                <w:rFonts w:ascii="TheSans C4s SemiBold" w:hAnsi="TheSans C4s SemiBold"/>
                <w:sz w:val="18"/>
                <w:szCs w:val="20"/>
              </w:rPr>
            </w:pPr>
            <w:ins w:id="167" w:author="Tautorus, Claudia" w:date="2026-05-19T09:50:00Z" w16du:dateUtc="2026-05-19T07:50:00Z"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Benennung der an der Einrichtung vorhandenen 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br/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Daten-Schnittstellen </w:t>
              </w:r>
            </w:ins>
          </w:p>
        </w:tc>
      </w:tr>
      <w:tr w:rsidR="00FA3C05" w:rsidRPr="00E57A61" w14:paraId="06BF560C" w14:textId="77777777" w:rsidTr="004537EF">
        <w:trPr>
          <w:trHeight w:val="240"/>
          <w:ins w:id="168" w:author="Tautorus, Claudia" w:date="2026-05-19T09:50:00Z" w16du:dateUtc="2026-05-19T07:50:00Z"/>
        </w:trPr>
        <w:tc>
          <w:tcPr>
            <w:tcW w:w="5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6C3E5" w14:textId="77777777" w:rsidR="00FA3C05" w:rsidRPr="00A835DF" w:rsidRDefault="00FA3C05" w:rsidP="00A835DF">
            <w:pPr>
              <w:tabs>
                <w:tab w:val="right" w:pos="9525"/>
              </w:tabs>
              <w:ind w:left="0" w:firstLine="0"/>
              <w:rPr>
                <w:ins w:id="169" w:author="Tautorus, Claudia" w:date="2026-05-19T09:50:00Z" w16du:dateUtc="2026-05-19T07:50:00Z"/>
                <w:rFonts w:ascii="TheSerif LP4 SemiLight" w:eastAsia="SimSun" w:hAnsi="TheSerif LP4 SemiLight"/>
                <w:sz w:val="18"/>
                <w:szCs w:val="20"/>
              </w:rPr>
            </w:pPr>
            <w:ins w:id="170" w:author="Tautorus, Claudia" w:date="2026-05-19T09:50:00Z" w16du:dateUtc="2026-05-19T07:50:00Z">
              <w:r w:rsidRPr="00A835DF">
                <w:rPr>
                  <w:rFonts w:ascii="TheSerif LP4 SemiLight" w:eastAsia="SimSun" w:hAnsi="TheSerif LP4 SemiLight"/>
                  <w:sz w:val="18"/>
                  <w:szCs w:val="20"/>
                </w:rPr>
                <w:t>Einrichtung A</w:t>
              </w:r>
            </w:ins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D761990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171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172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</w:tr>
      <w:tr w:rsidR="00FA3C05" w:rsidRPr="00E57A61" w14:paraId="4211A95F" w14:textId="77777777" w:rsidTr="004537EF">
        <w:trPr>
          <w:trHeight w:val="240"/>
          <w:ins w:id="173" w:author="Tautorus, Claudia" w:date="2026-05-19T09:50:00Z" w16du:dateUtc="2026-05-19T07:50:00Z"/>
        </w:trPr>
        <w:tc>
          <w:tcPr>
            <w:tcW w:w="5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4CEB1" w14:textId="77777777" w:rsidR="00FA3C05" w:rsidRPr="00E57A61" w:rsidRDefault="00FA3C05" w:rsidP="00A835DF">
            <w:pPr>
              <w:tabs>
                <w:tab w:val="right" w:pos="9525"/>
              </w:tabs>
              <w:ind w:left="0" w:firstLine="0"/>
              <w:rPr>
                <w:ins w:id="174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175" w:author="Tautorus, Claudia" w:date="2026-05-19T09:50:00Z" w16du:dateUtc="2026-05-19T07:50:00Z">
              <w:r w:rsidRPr="00A835DF">
                <w:rPr>
                  <w:rFonts w:ascii="TheSerif LP4 SemiLight" w:eastAsia="SimSun" w:hAnsi="TheSerif LP4 SemiLight"/>
                  <w:sz w:val="18"/>
                  <w:szCs w:val="20"/>
                </w:rPr>
                <w:t>Einrichtung B</w:t>
              </w:r>
            </w:ins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18A4F51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176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177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</w:tr>
      <w:tr w:rsidR="00FA3C05" w:rsidRPr="00E57A61" w14:paraId="3AD9FA46" w14:textId="77777777" w:rsidTr="004537EF">
        <w:trPr>
          <w:trHeight w:val="250"/>
          <w:ins w:id="178" w:author="Tautorus, Claudia" w:date="2026-05-19T09:50:00Z" w16du:dateUtc="2026-05-19T07:50:00Z"/>
        </w:trPr>
        <w:tc>
          <w:tcPr>
            <w:tcW w:w="5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A9B7E46" w14:textId="77777777" w:rsidR="00FA3C05" w:rsidRPr="00E57A61" w:rsidRDefault="00FA3C05" w:rsidP="00EB4473">
            <w:pPr>
              <w:tabs>
                <w:tab w:val="right" w:pos="9525"/>
              </w:tabs>
              <w:ind w:left="0" w:firstLine="0"/>
              <w:rPr>
                <w:ins w:id="179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180" w:author="Tautorus, Claudia" w:date="2026-05-19T09:50:00Z" w16du:dateUtc="2026-05-19T07:50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…</w:t>
              </w:r>
            </w:ins>
          </w:p>
        </w:tc>
        <w:tc>
          <w:tcPr>
            <w:tcW w:w="4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A481852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181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182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</w:tr>
    </w:tbl>
    <w:p w14:paraId="57632C44" w14:textId="77777777" w:rsidR="00FA3C05" w:rsidRPr="001134CF" w:rsidRDefault="00FA3C05" w:rsidP="00FA3C05">
      <w:pPr>
        <w:ind w:left="851"/>
        <w:rPr>
          <w:ins w:id="183" w:author="Tautorus, Claudia" w:date="2026-05-19T09:50:00Z" w16du:dateUtc="2026-05-19T07:50:00Z"/>
          <w:bCs/>
        </w:rPr>
      </w:pPr>
    </w:p>
    <w:tbl>
      <w:tblPr>
        <w:tblW w:w="101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1843"/>
        <w:gridCol w:w="3827"/>
        <w:gridCol w:w="3047"/>
      </w:tblGrid>
      <w:tr w:rsidR="00FA3C05" w:rsidRPr="00E57A61" w14:paraId="06A370AE" w14:textId="77777777" w:rsidTr="004537EF">
        <w:trPr>
          <w:trHeight w:val="277"/>
          <w:ins w:id="184" w:author="Tautorus, Claudia" w:date="2026-05-19T09:50:00Z" w16du:dateUtc="2026-05-19T07:50:00Z"/>
        </w:trPr>
        <w:tc>
          <w:tcPr>
            <w:tcW w:w="101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E699"/>
            <w:noWrap/>
            <w:vAlign w:val="bottom"/>
            <w:hideMark/>
          </w:tcPr>
          <w:p w14:paraId="12A60891" w14:textId="77777777" w:rsidR="00FA3C05" w:rsidRPr="00C32214" w:rsidRDefault="00FA3C05" w:rsidP="004537EF">
            <w:pPr>
              <w:tabs>
                <w:tab w:val="right" w:pos="9525"/>
              </w:tabs>
              <w:ind w:left="0"/>
              <w:jc w:val="center"/>
              <w:rPr>
                <w:ins w:id="185" w:author="Tautorus, Claudia" w:date="2026-05-19T09:50:00Z" w16du:dateUtc="2026-05-19T07:50:00Z"/>
                <w:rFonts w:ascii="TheSans C4s SemiBold" w:hAnsi="TheSans C4s SemiBold"/>
                <w:szCs w:val="20"/>
              </w:rPr>
            </w:pPr>
            <w:ins w:id="186" w:author="Tautorus, Claudia" w:date="2026-05-19T09:50:00Z" w16du:dateUtc="2026-05-19T07:50:00Z">
              <w:r w:rsidRPr="00C32214">
                <w:rPr>
                  <w:rFonts w:ascii="TheSans C4s SemiBold" w:hAnsi="TheSans C4s SemiBold"/>
                  <w:szCs w:val="20"/>
                </w:rPr>
                <w:t>Schritt 2</w:t>
              </w:r>
            </w:ins>
          </w:p>
        </w:tc>
      </w:tr>
      <w:tr w:rsidR="00FA3C05" w:rsidRPr="00E57A61" w14:paraId="2A2569CB" w14:textId="77777777" w:rsidTr="004537EF">
        <w:trPr>
          <w:trHeight w:val="341"/>
          <w:ins w:id="187" w:author="Tautorus, Claudia" w:date="2026-05-19T09:50:00Z" w16du:dateUtc="2026-05-19T07:50:00Z"/>
        </w:trPr>
        <w:tc>
          <w:tcPr>
            <w:tcW w:w="10125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2CC"/>
            <w:noWrap/>
            <w:vAlign w:val="center"/>
            <w:hideMark/>
          </w:tcPr>
          <w:p w14:paraId="47267A0F" w14:textId="77777777" w:rsidR="00FA3C05" w:rsidRPr="00C32214" w:rsidRDefault="00FA3C05" w:rsidP="004537EF">
            <w:pPr>
              <w:tabs>
                <w:tab w:val="right" w:pos="9525"/>
              </w:tabs>
              <w:ind w:left="0"/>
              <w:jc w:val="center"/>
              <w:rPr>
                <w:ins w:id="188" w:author="Tautorus, Claudia" w:date="2026-05-19T09:50:00Z" w16du:dateUtc="2026-05-19T07:50:00Z"/>
                <w:rFonts w:ascii="TheSans C4s SemiBold" w:hAnsi="TheSans C4s SemiBold"/>
                <w:szCs w:val="20"/>
              </w:rPr>
            </w:pPr>
            <w:ins w:id="189" w:author="Tautorus, Claudia" w:date="2026-05-19T09:50:00Z" w16du:dateUtc="2026-05-19T07:50:00Z">
              <w:r w:rsidRPr="00C32214">
                <w:rPr>
                  <w:rFonts w:ascii="TheSans C4s SemiBold" w:hAnsi="TheSans C4s SemiBold"/>
                  <w:szCs w:val="20"/>
                </w:rPr>
                <w:t>Beurteilung der Auswirkungen von Cyberbedrohungen</w:t>
              </w:r>
            </w:ins>
          </w:p>
        </w:tc>
      </w:tr>
      <w:tr w:rsidR="00FA3C05" w:rsidRPr="00E57A61" w14:paraId="5962B025" w14:textId="77777777" w:rsidTr="004537EF">
        <w:trPr>
          <w:trHeight w:val="1338"/>
          <w:ins w:id="190" w:author="Tautorus, Claudia" w:date="2026-05-19T09:50:00Z" w16du:dateUtc="2026-05-19T07:50:00Z"/>
        </w:trPr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78584A23" w14:textId="77777777" w:rsidR="00FA3C05" w:rsidRPr="00E57A61" w:rsidRDefault="00FA3C05" w:rsidP="00A835DF">
            <w:pPr>
              <w:tabs>
                <w:tab w:val="right" w:pos="9525"/>
              </w:tabs>
              <w:ind w:left="0" w:firstLine="0"/>
              <w:rPr>
                <w:ins w:id="191" w:author="Tautorus, Claudia" w:date="2026-05-19T09:50:00Z" w16du:dateUtc="2026-05-19T07:50:00Z"/>
                <w:rFonts w:ascii="TheSans C4s SemiBold" w:hAnsi="TheSans C4s SemiBold"/>
                <w:sz w:val="18"/>
                <w:szCs w:val="20"/>
              </w:rPr>
            </w:pPr>
            <w:ins w:id="192" w:author="Tautorus, Claudia" w:date="2026-05-19T09:50:00Z" w16du:dateUtc="2026-05-19T07:50:00Z"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>Benennung der betrachteten Einrichtung</w:t>
              </w:r>
            </w:ins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6E212629" w14:textId="77777777" w:rsidR="00FA3C05" w:rsidRPr="00E57A61" w:rsidRDefault="00FA3C05" w:rsidP="00A835DF">
            <w:pPr>
              <w:tabs>
                <w:tab w:val="right" w:pos="9525"/>
              </w:tabs>
              <w:ind w:left="0" w:firstLine="0"/>
              <w:rPr>
                <w:ins w:id="193" w:author="Tautorus, Claudia" w:date="2026-05-19T09:50:00Z" w16du:dateUtc="2026-05-19T07:50:00Z"/>
                <w:rFonts w:ascii="TheSans C4s SemiBold" w:hAnsi="TheSans C4s SemiBold"/>
                <w:sz w:val="18"/>
                <w:szCs w:val="20"/>
              </w:rPr>
            </w:pPr>
            <w:ins w:id="194" w:author="Tautorus, Claudia" w:date="2026-05-19T09:50:00Z" w16du:dateUtc="2026-05-19T07:50:00Z"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>Kurzbeschreibung der Schutzfunktion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t xml:space="preserve"> 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>/ des Schutzziels</w:t>
              </w:r>
            </w:ins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08C1E012" w14:textId="77777777" w:rsidR="00FA3C05" w:rsidRPr="00E57A61" w:rsidRDefault="00FA3C05" w:rsidP="00A835DF">
            <w:pPr>
              <w:tabs>
                <w:tab w:val="right" w:pos="9525"/>
              </w:tabs>
              <w:ind w:left="0" w:firstLine="0"/>
              <w:rPr>
                <w:ins w:id="195" w:author="Tautorus, Claudia" w:date="2026-05-19T09:50:00Z" w16du:dateUtc="2026-05-19T07:50:00Z"/>
                <w:rFonts w:ascii="TheSans C4s SemiBold" w:hAnsi="TheSans C4s SemiBold"/>
                <w:sz w:val="18"/>
                <w:szCs w:val="20"/>
              </w:rPr>
            </w:pPr>
            <w:ins w:id="196" w:author="Tautorus, Claudia" w:date="2026-05-19T09:50:00Z" w16du:dateUtc="2026-05-19T07:50:00Z"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>Durch die Folgen einer Manipulation (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t>z. B.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 Fehl-Auslösung, Blockierung der Auslösung oder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br/>
                <w:t xml:space="preserve">Parameter- oder Funktionsänderungen) 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br/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>können grundsätzlich Gefährdungen entstehen.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t xml:space="preserve"> 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(Ja/Nein) 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br/>
                <w:t xml:space="preserve">Wenn 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t xml:space="preserve">„Ja“ 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>bitte beschreiben.</w:t>
              </w:r>
            </w:ins>
          </w:p>
        </w:tc>
        <w:tc>
          <w:tcPr>
            <w:tcW w:w="3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hideMark/>
          </w:tcPr>
          <w:p w14:paraId="10BDB8AE" w14:textId="77777777" w:rsidR="00FA3C05" w:rsidRPr="00E57A61" w:rsidRDefault="00FA3C05" w:rsidP="00A835DF">
            <w:pPr>
              <w:tabs>
                <w:tab w:val="right" w:pos="9525"/>
              </w:tabs>
              <w:ind w:left="0" w:firstLine="0"/>
              <w:rPr>
                <w:ins w:id="197" w:author="Tautorus, Claudia" w:date="2026-05-19T09:50:00Z" w16du:dateUtc="2026-05-19T07:50:00Z"/>
                <w:rFonts w:ascii="TheSans C4s SemiBold" w:hAnsi="TheSans C4s SemiBold"/>
                <w:sz w:val="18"/>
                <w:szCs w:val="20"/>
              </w:rPr>
            </w:pPr>
            <w:ins w:id="198" w:author="Tautorus, Claudia" w:date="2026-05-19T09:50:00Z" w16du:dateUtc="2026-05-19T07:50:00Z"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>Es gibt folgende nicht digitale Maßnahmen, um die Folgen der Manipulation auf ein ungefährliches Maß zu reduzieren. (Eintragung nur, wenn zutreffend erforderlich)</w:t>
              </w:r>
            </w:ins>
          </w:p>
        </w:tc>
      </w:tr>
      <w:tr w:rsidR="00FA3C05" w:rsidRPr="00E57A61" w14:paraId="7AE50324" w14:textId="77777777" w:rsidTr="004537EF">
        <w:trPr>
          <w:trHeight w:val="240"/>
          <w:ins w:id="199" w:author="Tautorus, Claudia" w:date="2026-05-19T09:50:00Z" w16du:dateUtc="2026-05-19T07:50:00Z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C597A" w14:textId="77777777" w:rsidR="00FA3C05" w:rsidRPr="00E57A61" w:rsidRDefault="00FA3C05" w:rsidP="00A835DF">
            <w:pPr>
              <w:tabs>
                <w:tab w:val="right" w:pos="9525"/>
              </w:tabs>
              <w:ind w:left="0" w:firstLine="0"/>
              <w:rPr>
                <w:ins w:id="200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01" w:author="Tautorus, Claudia" w:date="2026-05-19T09:50:00Z" w16du:dateUtc="2026-05-19T07:50:00Z">
              <w:r w:rsidRPr="00A835DF">
                <w:rPr>
                  <w:rFonts w:ascii="TheSerif LP4 SemiLight" w:eastAsia="SimSun" w:hAnsi="TheSerif LP4 SemiLight"/>
                  <w:sz w:val="18"/>
                  <w:szCs w:val="20"/>
                </w:rPr>
                <w:t>Einrichtung A</w:t>
              </w:r>
              <w:r>
                <w:rPr>
                  <w:rFonts w:eastAsia="SimSun"/>
                  <w:sz w:val="18"/>
                  <w:szCs w:val="20"/>
                </w:rPr>
                <w:t xml:space="preserve"> </w:t>
              </w:r>
            </w:ins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D17597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02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03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8D449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04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05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E14B15C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06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07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</w:tr>
      <w:tr w:rsidR="00FA3C05" w:rsidRPr="00E57A61" w14:paraId="62E65AD7" w14:textId="77777777" w:rsidTr="004537EF">
        <w:trPr>
          <w:trHeight w:val="240"/>
          <w:ins w:id="208" w:author="Tautorus, Claudia" w:date="2026-05-19T09:50:00Z" w16du:dateUtc="2026-05-19T07:50:00Z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66B7F" w14:textId="77777777" w:rsidR="00FA3C05" w:rsidRPr="00E57A61" w:rsidRDefault="00FA3C05" w:rsidP="00A835DF">
            <w:pPr>
              <w:tabs>
                <w:tab w:val="right" w:pos="9525"/>
              </w:tabs>
              <w:ind w:left="0" w:firstLine="0"/>
              <w:rPr>
                <w:ins w:id="209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10" w:author="Tautorus, Claudia" w:date="2026-05-19T09:50:00Z" w16du:dateUtc="2026-05-19T07:50:00Z">
              <w:r w:rsidRPr="00A835DF">
                <w:rPr>
                  <w:rFonts w:ascii="TheSerif LP4 SemiLight" w:eastAsia="SimSun" w:hAnsi="TheSerif LP4 SemiLight"/>
                  <w:sz w:val="18"/>
                  <w:szCs w:val="20"/>
                </w:rPr>
                <w:t>Einrichtung B</w:t>
              </w:r>
              <w:r>
                <w:rPr>
                  <w:rFonts w:eastAsia="SimSun"/>
                  <w:sz w:val="18"/>
                  <w:szCs w:val="20"/>
                </w:rPr>
                <w:t xml:space="preserve"> </w:t>
              </w:r>
              <w:r w:rsidRPr="00E57A61">
                <w:rPr>
                  <w:rFonts w:eastAsia="SimSun"/>
                  <w:sz w:val="18"/>
                  <w:szCs w:val="20"/>
                </w:rPr>
                <w:t xml:space="preserve"> </w:t>
              </w:r>
            </w:ins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46C4DE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11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12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B81C4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13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14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BAE25A0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15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16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</w:tr>
      <w:tr w:rsidR="00FA3C05" w:rsidRPr="00E57A61" w14:paraId="395659B9" w14:textId="77777777" w:rsidTr="004537EF">
        <w:trPr>
          <w:trHeight w:val="250"/>
          <w:ins w:id="217" w:author="Tautorus, Claudia" w:date="2026-05-19T09:50:00Z" w16du:dateUtc="2026-05-19T07:50:00Z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A37E3B7" w14:textId="77777777" w:rsidR="00FA3C05" w:rsidRPr="00E57A61" w:rsidRDefault="00FA3C05" w:rsidP="00EB4473">
            <w:pPr>
              <w:tabs>
                <w:tab w:val="right" w:pos="9525"/>
              </w:tabs>
              <w:ind w:left="0" w:firstLine="0"/>
              <w:rPr>
                <w:ins w:id="218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19" w:author="Tautorus, Claudia" w:date="2026-05-19T09:50:00Z" w16du:dateUtc="2026-05-19T07:50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…</w:t>
              </w:r>
            </w:ins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0D27B5C1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20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21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7747186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22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23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933F54C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24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25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</w:tr>
    </w:tbl>
    <w:p w14:paraId="40BCE460" w14:textId="77777777" w:rsidR="00FA3C05" w:rsidRDefault="00FA3C05" w:rsidP="00FA3C05">
      <w:pPr>
        <w:pStyle w:val="FormatvorlageEinzug1Links15cmHngend1cm"/>
        <w:rPr>
          <w:ins w:id="226" w:author="Tautorus, Claudia" w:date="2026-05-19T09:50:00Z" w16du:dateUtc="2026-05-19T07:50:00Z"/>
        </w:rPr>
      </w:pPr>
    </w:p>
    <w:tbl>
      <w:tblPr>
        <w:tblW w:w="10160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3"/>
        <w:gridCol w:w="1693"/>
        <w:gridCol w:w="1694"/>
        <w:gridCol w:w="1693"/>
        <w:gridCol w:w="1693"/>
        <w:gridCol w:w="1694"/>
      </w:tblGrid>
      <w:tr w:rsidR="00FA3C05" w:rsidRPr="00E57A61" w14:paraId="62F155A7" w14:textId="77777777" w:rsidTr="004537EF">
        <w:trPr>
          <w:trHeight w:val="295"/>
          <w:ins w:id="227" w:author="Tautorus, Claudia" w:date="2026-05-19T09:50:00Z" w16du:dateUtc="2026-05-19T07:50:00Z"/>
        </w:trPr>
        <w:tc>
          <w:tcPr>
            <w:tcW w:w="101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noWrap/>
            <w:vAlign w:val="bottom"/>
            <w:hideMark/>
          </w:tcPr>
          <w:p w14:paraId="29920C5F" w14:textId="77777777" w:rsidR="00FA3C05" w:rsidRPr="00C32214" w:rsidRDefault="00FA3C05" w:rsidP="004537EF">
            <w:pPr>
              <w:tabs>
                <w:tab w:val="right" w:pos="9525"/>
              </w:tabs>
              <w:ind w:left="0"/>
              <w:jc w:val="center"/>
              <w:rPr>
                <w:ins w:id="228" w:author="Tautorus, Claudia" w:date="2026-05-19T09:50:00Z" w16du:dateUtc="2026-05-19T07:50:00Z"/>
                <w:rFonts w:ascii="TheSans C4s SemiBold" w:hAnsi="TheSans C4s SemiBold"/>
                <w:szCs w:val="20"/>
              </w:rPr>
            </w:pPr>
            <w:ins w:id="229" w:author="Tautorus, Claudia" w:date="2026-05-19T09:50:00Z" w16du:dateUtc="2026-05-19T07:50:00Z">
              <w:r w:rsidRPr="00C32214">
                <w:rPr>
                  <w:rFonts w:ascii="TheSans C4s SemiBold" w:hAnsi="TheSans C4s SemiBold"/>
                  <w:szCs w:val="20"/>
                </w:rPr>
                <w:t>Schritt 3</w:t>
              </w:r>
            </w:ins>
          </w:p>
        </w:tc>
      </w:tr>
      <w:tr w:rsidR="00FA3C05" w:rsidRPr="00E57A61" w14:paraId="5EA15B6A" w14:textId="77777777" w:rsidTr="004537EF">
        <w:trPr>
          <w:trHeight w:val="359"/>
          <w:ins w:id="230" w:author="Tautorus, Claudia" w:date="2026-05-19T09:50:00Z" w16du:dateUtc="2026-05-19T07:50:00Z"/>
        </w:trPr>
        <w:tc>
          <w:tcPr>
            <w:tcW w:w="10160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CE4D6"/>
            <w:noWrap/>
            <w:vAlign w:val="center"/>
            <w:hideMark/>
          </w:tcPr>
          <w:p w14:paraId="5F6FC9E6" w14:textId="77777777" w:rsidR="00FA3C05" w:rsidRPr="00C32214" w:rsidRDefault="00FA3C05" w:rsidP="004537EF">
            <w:pPr>
              <w:tabs>
                <w:tab w:val="right" w:pos="9525"/>
              </w:tabs>
              <w:ind w:left="0"/>
              <w:jc w:val="center"/>
              <w:rPr>
                <w:ins w:id="231" w:author="Tautorus, Claudia" w:date="2026-05-19T09:50:00Z" w16du:dateUtc="2026-05-19T07:50:00Z"/>
                <w:rFonts w:ascii="TheSans C4s SemiBold" w:hAnsi="TheSans C4s SemiBold"/>
                <w:szCs w:val="20"/>
              </w:rPr>
            </w:pPr>
            <w:ins w:id="232" w:author="Tautorus, Claudia" w:date="2026-05-19T09:50:00Z" w16du:dateUtc="2026-05-19T07:50:00Z">
              <w:r w:rsidRPr="00C32214">
                <w:rPr>
                  <w:rFonts w:ascii="TheSans C4s SemiBold" w:hAnsi="TheSans C4s SemiBold"/>
                  <w:szCs w:val="20"/>
                </w:rPr>
                <w:t>Festlegung von Cybersicherheitsmaßnahmen</w:t>
              </w:r>
            </w:ins>
          </w:p>
        </w:tc>
      </w:tr>
      <w:tr w:rsidR="00FA3C05" w:rsidRPr="00E57A61" w14:paraId="6B729068" w14:textId="77777777" w:rsidTr="004537EF">
        <w:trPr>
          <w:trHeight w:val="1920"/>
          <w:ins w:id="233" w:author="Tautorus, Claudia" w:date="2026-05-19T09:50:00Z" w16du:dateUtc="2026-05-19T07:50:00Z"/>
        </w:trPr>
        <w:tc>
          <w:tcPr>
            <w:tcW w:w="1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14:paraId="6F3CC9B2" w14:textId="77777777" w:rsidR="00FA3C05" w:rsidRPr="00E57A61" w:rsidRDefault="00FA3C05" w:rsidP="00A835DF">
            <w:pPr>
              <w:tabs>
                <w:tab w:val="right" w:pos="9525"/>
              </w:tabs>
              <w:ind w:left="0" w:firstLine="0"/>
              <w:rPr>
                <w:ins w:id="234" w:author="Tautorus, Claudia" w:date="2026-05-19T09:50:00Z" w16du:dateUtc="2026-05-19T07:50:00Z"/>
                <w:rFonts w:ascii="TheSans C4s SemiBold" w:hAnsi="TheSans C4s SemiBold"/>
                <w:sz w:val="18"/>
                <w:szCs w:val="20"/>
              </w:rPr>
            </w:pPr>
            <w:ins w:id="235" w:author="Tautorus, Claudia" w:date="2026-05-19T09:50:00Z" w16du:dateUtc="2026-05-19T07:50:00Z"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>Benennung der schutzbedürftigen Einrichtungen</w:t>
              </w:r>
            </w:ins>
          </w:p>
        </w:tc>
        <w:tc>
          <w:tcPr>
            <w:tcW w:w="1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14:paraId="0A12A9DA" w14:textId="77777777" w:rsidR="00FA3C05" w:rsidRPr="00E57A61" w:rsidRDefault="00FA3C05" w:rsidP="00A835DF">
            <w:pPr>
              <w:tabs>
                <w:tab w:val="right" w:pos="9525"/>
              </w:tabs>
              <w:ind w:left="0" w:firstLine="0"/>
              <w:rPr>
                <w:ins w:id="236" w:author="Tautorus, Claudia" w:date="2026-05-19T09:50:00Z" w16du:dateUtc="2026-05-19T07:50:00Z"/>
                <w:rFonts w:ascii="TheSans C4s SemiBold" w:hAnsi="TheSans C4s SemiBold"/>
                <w:sz w:val="18"/>
                <w:szCs w:val="20"/>
              </w:rPr>
            </w:pPr>
            <w:ins w:id="237" w:author="Tautorus, Claudia" w:date="2026-05-19T09:50:00Z" w16du:dateUtc="2026-05-19T07:50:00Z"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>Die Elemente gemäß TRBS 1115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t xml:space="preserve"> Teil 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1 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br/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Abschnitt 3.2 sind im erforderlichen Umfang erfasst. 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br/>
                <w:t xml:space="preserve">(Ja/Nein) 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br/>
                <w:t>(zzgl. Verweis auf Dokumentationsort)</w:t>
              </w:r>
            </w:ins>
          </w:p>
        </w:tc>
        <w:tc>
          <w:tcPr>
            <w:tcW w:w="1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14:paraId="090AD129" w14:textId="7270674F" w:rsidR="00FA3C05" w:rsidRPr="00E57A61" w:rsidRDefault="00FA3C05" w:rsidP="00A835DF">
            <w:pPr>
              <w:tabs>
                <w:tab w:val="right" w:pos="9525"/>
              </w:tabs>
              <w:ind w:left="0" w:firstLine="0"/>
              <w:rPr>
                <w:ins w:id="238" w:author="Tautorus, Claudia" w:date="2026-05-19T09:50:00Z" w16du:dateUtc="2026-05-19T07:50:00Z"/>
                <w:rFonts w:ascii="TheSans C4s SemiBold" w:hAnsi="TheSans C4s SemiBold"/>
                <w:sz w:val="18"/>
                <w:szCs w:val="20"/>
              </w:rPr>
            </w:pPr>
            <w:ins w:id="239" w:author="Tautorus, Claudia" w:date="2026-05-19T09:50:00Z" w16du:dateUtc="2026-05-19T07:50:00Z"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Die Standardmaßnahmen der 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br/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>TRBS 1115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t xml:space="preserve"> Teil 1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 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br/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>Abschnitt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t xml:space="preserve"> 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4.5.2 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br/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>Absatz 2 wurden im erforderlichen Umfang berücksichtigt.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br/>
                <w:t>(Ja/Nein)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br/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>(zzgl. Verweis auf Dokumentationsort)</w:t>
              </w:r>
            </w:ins>
          </w:p>
        </w:tc>
        <w:tc>
          <w:tcPr>
            <w:tcW w:w="1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14:paraId="7F06D7E0" w14:textId="77777777" w:rsidR="00FA3C05" w:rsidRPr="00E57A61" w:rsidRDefault="00FA3C05" w:rsidP="00A835DF">
            <w:pPr>
              <w:tabs>
                <w:tab w:val="right" w:pos="9525"/>
              </w:tabs>
              <w:ind w:left="0" w:firstLine="0"/>
              <w:rPr>
                <w:ins w:id="240" w:author="Tautorus, Claudia" w:date="2026-05-19T09:50:00Z" w16du:dateUtc="2026-05-19T07:50:00Z"/>
                <w:rFonts w:ascii="TheSans C4s SemiBold" w:hAnsi="TheSans C4s SemiBold"/>
                <w:sz w:val="18"/>
                <w:szCs w:val="20"/>
              </w:rPr>
            </w:pPr>
            <w:ins w:id="241" w:author="Tautorus, Claudia" w:date="2026-05-19T09:50:00Z" w16du:dateUtc="2026-05-19T07:50:00Z"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Eine Festschreibung der erforderlichen Cybersicherheitsmaßnahmen ist erfolgt. (Ja/Nein) 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br/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>(Spezifikation der Cybersicherheit)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br/>
                <w:t>(zzgl. Verweis auf Dokumentationsort)</w:t>
              </w:r>
            </w:ins>
          </w:p>
        </w:tc>
        <w:tc>
          <w:tcPr>
            <w:tcW w:w="1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14:paraId="44949F3D" w14:textId="77777777" w:rsidR="00FA3C05" w:rsidRPr="00E57A61" w:rsidRDefault="00FA3C05" w:rsidP="00A835DF">
            <w:pPr>
              <w:tabs>
                <w:tab w:val="right" w:pos="9525"/>
              </w:tabs>
              <w:ind w:left="0" w:firstLine="0"/>
              <w:rPr>
                <w:ins w:id="242" w:author="Tautorus, Claudia" w:date="2026-05-19T09:50:00Z" w16du:dateUtc="2026-05-19T07:50:00Z"/>
                <w:rFonts w:ascii="TheSans C4s SemiBold" w:hAnsi="TheSans C4s SemiBold"/>
                <w:sz w:val="18"/>
                <w:szCs w:val="20"/>
              </w:rPr>
            </w:pPr>
            <w:ins w:id="243" w:author="Tautorus, Claudia" w:date="2026-05-19T09:50:00Z" w16du:dateUtc="2026-05-19T07:50:00Z">
              <w:r>
                <w:rPr>
                  <w:rFonts w:ascii="TheSans C4s SemiBold" w:hAnsi="TheSans C4s SemiBold"/>
                  <w:sz w:val="18"/>
                  <w:szCs w:val="20"/>
                </w:rPr>
                <w:t>Wenn Hersteller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vorgaben zur Cybersicherheit vorhanden sind, werden diese berücksichtigt. 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br/>
                <w:t>(Ja/Nein)</w:t>
              </w:r>
            </w:ins>
          </w:p>
        </w:tc>
        <w:tc>
          <w:tcPr>
            <w:tcW w:w="16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hideMark/>
          </w:tcPr>
          <w:p w14:paraId="14ADD289" w14:textId="36904FFC" w:rsidR="00FA3C05" w:rsidRPr="00E57A61" w:rsidRDefault="00FA3C05" w:rsidP="00A835DF">
            <w:pPr>
              <w:tabs>
                <w:tab w:val="right" w:pos="9525"/>
              </w:tabs>
              <w:ind w:left="0" w:firstLine="0"/>
              <w:rPr>
                <w:ins w:id="244" w:author="Tautorus, Claudia" w:date="2026-05-19T09:50:00Z" w16du:dateUtc="2026-05-19T07:50:00Z"/>
                <w:rFonts w:ascii="TheSans C4s SemiBold" w:hAnsi="TheSans C4s SemiBold"/>
                <w:sz w:val="18"/>
                <w:szCs w:val="20"/>
              </w:rPr>
            </w:pPr>
            <w:ins w:id="245" w:author="Tautorus, Claudia" w:date="2026-05-19T09:50:00Z" w16du:dateUtc="2026-05-19T07:50:00Z"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Ein Verfahren zur Aufrechterhaltung des Cybersicherheitsniveaus ist festgelegt. 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br/>
                <w:t>(Ja/Nein)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br/>
                <w:t>(zzgl. Verweis auf Dokumentationsort)</w:t>
              </w:r>
            </w:ins>
          </w:p>
        </w:tc>
      </w:tr>
      <w:tr w:rsidR="00FA3C05" w:rsidRPr="00E57A61" w14:paraId="30797506" w14:textId="77777777" w:rsidTr="004537EF">
        <w:trPr>
          <w:trHeight w:val="240"/>
          <w:ins w:id="246" w:author="Tautorus, Claudia" w:date="2026-05-19T09:50:00Z" w16du:dateUtc="2026-05-19T07:50:00Z"/>
        </w:trPr>
        <w:tc>
          <w:tcPr>
            <w:tcW w:w="1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AE04A" w14:textId="77777777" w:rsidR="00FA3C05" w:rsidRPr="00A835DF" w:rsidRDefault="00FA3C05" w:rsidP="00A835DF">
            <w:pPr>
              <w:tabs>
                <w:tab w:val="right" w:pos="9525"/>
              </w:tabs>
              <w:ind w:left="0" w:firstLine="0"/>
              <w:rPr>
                <w:ins w:id="247" w:author="Tautorus, Claudia" w:date="2026-05-19T09:50:00Z" w16du:dateUtc="2026-05-19T07:50:00Z"/>
                <w:rFonts w:ascii="TheSerif LP4 SemiLight" w:eastAsia="SimSun" w:hAnsi="TheSerif LP4 SemiLight"/>
                <w:sz w:val="18"/>
                <w:szCs w:val="20"/>
              </w:rPr>
            </w:pPr>
            <w:ins w:id="248" w:author="Tautorus, Claudia" w:date="2026-05-19T09:50:00Z" w16du:dateUtc="2026-05-19T07:50:00Z">
              <w:r w:rsidRPr="00A835DF">
                <w:rPr>
                  <w:rFonts w:ascii="TheSerif LP4 SemiLight" w:eastAsia="SimSun" w:hAnsi="TheSerif LP4 SemiLight"/>
                  <w:sz w:val="18"/>
                  <w:szCs w:val="20"/>
                </w:rPr>
                <w:t>Einrichtung x</w:t>
              </w:r>
            </w:ins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B5020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49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50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D9BEB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51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52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33400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53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54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ED598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55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56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DB4E9C8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57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58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</w:tr>
      <w:tr w:rsidR="00FA3C05" w:rsidRPr="00E57A61" w14:paraId="3C8E3191" w14:textId="77777777" w:rsidTr="004537EF">
        <w:trPr>
          <w:trHeight w:val="240"/>
          <w:ins w:id="259" w:author="Tautorus, Claudia" w:date="2026-05-19T09:50:00Z" w16du:dateUtc="2026-05-19T07:50:00Z"/>
        </w:trPr>
        <w:tc>
          <w:tcPr>
            <w:tcW w:w="1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B3914" w14:textId="77777777" w:rsidR="00FA3C05" w:rsidRPr="00E57A61" w:rsidRDefault="00FA3C05" w:rsidP="00A835DF">
            <w:pPr>
              <w:tabs>
                <w:tab w:val="right" w:pos="9525"/>
              </w:tabs>
              <w:ind w:left="0" w:firstLine="0"/>
              <w:rPr>
                <w:ins w:id="260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61" w:author="Tautorus, Claudia" w:date="2026-05-19T09:50:00Z" w16du:dateUtc="2026-05-19T07:50:00Z">
              <w:r w:rsidRPr="00A835DF">
                <w:rPr>
                  <w:rFonts w:ascii="TheSerif LP4 SemiLight" w:eastAsia="SimSun" w:hAnsi="TheSerif LP4 SemiLight"/>
                  <w:sz w:val="18"/>
                  <w:szCs w:val="20"/>
                </w:rPr>
                <w:t>Einrichtung x</w:t>
              </w:r>
            </w:ins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97C31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62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63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E7264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64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65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73347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66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67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7198A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68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69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25B8870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70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71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</w:tr>
      <w:tr w:rsidR="00FA3C05" w:rsidRPr="00E57A61" w14:paraId="4C40804A" w14:textId="77777777" w:rsidTr="004537EF">
        <w:trPr>
          <w:trHeight w:val="250"/>
          <w:ins w:id="272" w:author="Tautorus, Claudia" w:date="2026-05-19T09:50:00Z" w16du:dateUtc="2026-05-19T07:50:00Z"/>
        </w:trPr>
        <w:tc>
          <w:tcPr>
            <w:tcW w:w="16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6104B56" w14:textId="3B9438C4" w:rsidR="00FA3C05" w:rsidRPr="00E57A61" w:rsidRDefault="00EB4473" w:rsidP="00EB4473">
            <w:pPr>
              <w:tabs>
                <w:tab w:val="right" w:pos="9525"/>
              </w:tabs>
              <w:ind w:left="0" w:firstLine="0"/>
              <w:rPr>
                <w:ins w:id="273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74" w:author="Tautorus, Claudia" w:date="2026-05-19T10:20:00Z" w16du:dateUtc="2026-05-19T08:20:00Z">
              <w:r>
                <w:rPr>
                  <w:rFonts w:eastAsia="SimSun"/>
                  <w:sz w:val="18"/>
                  <w:szCs w:val="20"/>
                </w:rPr>
                <w:t>…</w:t>
              </w:r>
            </w:ins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A26FCE8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75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76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4C121E1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77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78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03D8728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79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80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377023F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81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82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79DCFFB" w14:textId="77777777" w:rsidR="00FA3C05" w:rsidRPr="00E57A61" w:rsidRDefault="00FA3C05" w:rsidP="004537EF">
            <w:pPr>
              <w:tabs>
                <w:tab w:val="right" w:pos="9525"/>
              </w:tabs>
              <w:ind w:left="0"/>
              <w:rPr>
                <w:ins w:id="283" w:author="Tautorus, Claudia" w:date="2026-05-19T09:50:00Z" w16du:dateUtc="2026-05-19T07:50:00Z"/>
                <w:rFonts w:eastAsia="SimSun"/>
                <w:sz w:val="18"/>
                <w:szCs w:val="20"/>
              </w:rPr>
            </w:pPr>
            <w:ins w:id="284" w:author="Tautorus, Claudia" w:date="2026-05-19T09:50:00Z" w16du:dateUtc="2026-05-19T07:50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</w:tr>
    </w:tbl>
    <w:p w14:paraId="54F3965D" w14:textId="77777777" w:rsidR="004E6ADB" w:rsidRDefault="004E6ADB" w:rsidP="009D1836">
      <w:pPr>
        <w:pStyle w:val="FormatvorlageEinzug1Links15cmHngend1cm"/>
        <w:ind w:left="3686" w:hanging="2268"/>
        <w:rPr>
          <w:ins w:id="285" w:author="Tautorus, Claudia" w:date="2026-05-19T09:55:00Z" w16du:dateUtc="2026-05-19T07:55:00Z"/>
        </w:rPr>
      </w:pPr>
    </w:p>
    <w:p w14:paraId="63F91129" w14:textId="77777777" w:rsidR="004E6ADB" w:rsidRDefault="004E6ADB">
      <w:pPr>
        <w:ind w:left="0" w:firstLine="0"/>
        <w:rPr>
          <w:ins w:id="286" w:author="Tautorus, Claudia" w:date="2026-05-19T09:55:00Z" w16du:dateUtc="2026-05-19T07:55:00Z"/>
          <w:rFonts w:ascii="TheSerif LP4 SemiLight" w:hAnsi="TheSerif LP4 SemiLight"/>
          <w:szCs w:val="20"/>
        </w:rPr>
      </w:pPr>
      <w:ins w:id="287" w:author="Tautorus, Claudia" w:date="2026-05-19T09:55:00Z" w16du:dateUtc="2026-05-19T07:55:00Z">
        <w:r>
          <w:br w:type="page"/>
        </w:r>
      </w:ins>
    </w:p>
    <w:p w14:paraId="4969CEC7" w14:textId="77777777" w:rsidR="004E6ADB" w:rsidRPr="00AB4685" w:rsidRDefault="004E6ADB" w:rsidP="004E6ADB">
      <w:pPr>
        <w:pStyle w:val="FormatvorlageEinzug1Links15cmHngend1cm"/>
        <w:rPr>
          <w:ins w:id="288" w:author="Tautorus, Claudia" w:date="2026-05-19T09:55:00Z" w16du:dateUtc="2026-05-19T07:55:00Z"/>
        </w:rPr>
      </w:pPr>
    </w:p>
    <w:tbl>
      <w:tblPr>
        <w:tblW w:w="101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8"/>
        <w:gridCol w:w="3969"/>
        <w:gridCol w:w="6"/>
        <w:gridCol w:w="3906"/>
      </w:tblGrid>
      <w:tr w:rsidR="004E6ADB" w:rsidRPr="00E57A61" w14:paraId="432359F0" w14:textId="77777777" w:rsidTr="004537EF">
        <w:trPr>
          <w:trHeight w:val="242"/>
          <w:ins w:id="289" w:author="Tautorus, Claudia" w:date="2026-05-19T09:55:00Z" w16du:dateUtc="2026-05-19T07:55:00Z"/>
        </w:trPr>
        <w:tc>
          <w:tcPr>
            <w:tcW w:w="101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bottom"/>
            <w:hideMark/>
          </w:tcPr>
          <w:p w14:paraId="7B2E87F9" w14:textId="77777777" w:rsidR="004E6ADB" w:rsidRPr="00C32214" w:rsidRDefault="004E6ADB" w:rsidP="004537EF">
            <w:pPr>
              <w:tabs>
                <w:tab w:val="right" w:pos="9525"/>
              </w:tabs>
              <w:ind w:left="0"/>
              <w:jc w:val="center"/>
              <w:rPr>
                <w:ins w:id="290" w:author="Tautorus, Claudia" w:date="2026-05-19T09:55:00Z" w16du:dateUtc="2026-05-19T07:55:00Z"/>
                <w:rFonts w:ascii="TheSans C4s SemiBold" w:hAnsi="TheSans C4s SemiBold"/>
                <w:szCs w:val="20"/>
              </w:rPr>
            </w:pPr>
            <w:ins w:id="291" w:author="Tautorus, Claudia" w:date="2026-05-19T09:55:00Z" w16du:dateUtc="2026-05-19T07:55:00Z">
              <w:r w:rsidRPr="00C32214">
                <w:rPr>
                  <w:rFonts w:ascii="TheSans C4s SemiBold" w:hAnsi="TheSans C4s SemiBold"/>
                  <w:szCs w:val="20"/>
                </w:rPr>
                <w:t>Schritt 4</w:t>
              </w:r>
            </w:ins>
          </w:p>
        </w:tc>
      </w:tr>
      <w:tr w:rsidR="004E6ADB" w:rsidRPr="00E57A61" w14:paraId="6F06C614" w14:textId="77777777" w:rsidTr="004537EF">
        <w:trPr>
          <w:trHeight w:val="291"/>
          <w:ins w:id="292" w:author="Tautorus, Claudia" w:date="2026-05-19T09:55:00Z" w16du:dateUtc="2026-05-19T07:55:00Z"/>
        </w:trPr>
        <w:tc>
          <w:tcPr>
            <w:tcW w:w="101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3E3E170B" w14:textId="77777777" w:rsidR="004E6ADB" w:rsidRPr="00C32214" w:rsidRDefault="004E6ADB" w:rsidP="004537EF">
            <w:pPr>
              <w:tabs>
                <w:tab w:val="right" w:pos="9525"/>
              </w:tabs>
              <w:ind w:left="0"/>
              <w:jc w:val="center"/>
              <w:rPr>
                <w:ins w:id="293" w:author="Tautorus, Claudia" w:date="2026-05-19T09:55:00Z" w16du:dateUtc="2026-05-19T07:55:00Z"/>
                <w:rFonts w:ascii="TheSans C4s SemiBold" w:hAnsi="TheSans C4s SemiBold"/>
                <w:szCs w:val="20"/>
              </w:rPr>
            </w:pPr>
            <w:ins w:id="294" w:author="Tautorus, Claudia" w:date="2026-05-19T09:55:00Z" w16du:dateUtc="2026-05-19T07:55:00Z">
              <w:r w:rsidRPr="00C32214">
                <w:rPr>
                  <w:rFonts w:ascii="TheSans C4s SemiBold" w:hAnsi="TheSans C4s SemiBold"/>
                  <w:szCs w:val="20"/>
                </w:rPr>
                <w:t>Umsetzung und Aufrechterhaltung der Cybersicherheitsmaßnahmen</w:t>
              </w:r>
            </w:ins>
          </w:p>
        </w:tc>
      </w:tr>
      <w:tr w:rsidR="004E6ADB" w:rsidRPr="00E57A61" w14:paraId="1EF951F6" w14:textId="77777777" w:rsidTr="004537EF">
        <w:trPr>
          <w:trHeight w:val="623"/>
          <w:ins w:id="295" w:author="Tautorus, Claudia" w:date="2026-05-19T09:55:00Z" w16du:dateUtc="2026-05-19T07:55:00Z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1E9D93C" w14:textId="77777777" w:rsidR="004E6ADB" w:rsidRPr="00E57A61" w:rsidRDefault="004E6ADB" w:rsidP="00A835DF">
            <w:pPr>
              <w:tabs>
                <w:tab w:val="right" w:pos="9525"/>
              </w:tabs>
              <w:ind w:left="0" w:firstLine="0"/>
              <w:rPr>
                <w:ins w:id="296" w:author="Tautorus, Claudia" w:date="2026-05-19T09:55:00Z" w16du:dateUtc="2026-05-19T07:55:00Z"/>
                <w:rFonts w:ascii="TheSans C4s SemiBold" w:hAnsi="TheSans C4s SemiBold"/>
                <w:sz w:val="18"/>
                <w:szCs w:val="20"/>
              </w:rPr>
            </w:pPr>
            <w:ins w:id="297" w:author="Tautorus, Claudia" w:date="2026-05-19T09:55:00Z" w16du:dateUtc="2026-05-19T07:55:00Z"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>Benennung der schutzbedürftigen Einrichtungen</w:t>
              </w:r>
            </w:ins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33FC942" w14:textId="77777777" w:rsidR="004E6ADB" w:rsidRPr="00E57A61" w:rsidRDefault="004E6ADB" w:rsidP="00A835DF">
            <w:pPr>
              <w:tabs>
                <w:tab w:val="right" w:pos="9525"/>
              </w:tabs>
              <w:ind w:left="0" w:firstLine="0"/>
              <w:rPr>
                <w:ins w:id="298" w:author="Tautorus, Claudia" w:date="2026-05-19T09:55:00Z" w16du:dateUtc="2026-05-19T07:55:00Z"/>
                <w:rFonts w:ascii="TheSans C4s SemiBold" w:hAnsi="TheSans C4s SemiBold"/>
                <w:sz w:val="18"/>
                <w:szCs w:val="20"/>
              </w:rPr>
            </w:pPr>
            <w:ins w:id="299" w:author="Tautorus, Claudia" w:date="2026-05-19T09:55:00Z" w16du:dateUtc="2026-05-19T07:55:00Z"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Organisatorische Maßnahmen der Cybersicherheit sind in einer Betriebsanweisung 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br/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festgeschrieben (Ja/Nein) 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br/>
                <w:t>(zzgl. Verweis auf Dokumentationsort)</w:t>
              </w:r>
            </w:ins>
          </w:p>
        </w:tc>
        <w:tc>
          <w:tcPr>
            <w:tcW w:w="391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3118C98F" w14:textId="77777777" w:rsidR="004E6ADB" w:rsidRPr="00E57A61" w:rsidRDefault="004E6ADB" w:rsidP="00A835DF">
            <w:pPr>
              <w:tabs>
                <w:tab w:val="right" w:pos="9525"/>
              </w:tabs>
              <w:ind w:left="0" w:firstLine="0"/>
              <w:rPr>
                <w:ins w:id="300" w:author="Tautorus, Claudia" w:date="2026-05-19T09:55:00Z" w16du:dateUtc="2026-05-19T07:55:00Z"/>
                <w:rFonts w:ascii="TheSans C4s SemiBold" w:hAnsi="TheSans C4s SemiBold"/>
                <w:sz w:val="18"/>
                <w:szCs w:val="20"/>
              </w:rPr>
            </w:pPr>
            <w:ins w:id="301" w:author="Tautorus, Claudia" w:date="2026-05-19T09:55:00Z" w16du:dateUtc="2026-05-19T07:55:00Z"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Technische Maßnahmen der Cybersicherheit sind nachweislich funktionsfähig/wirksam 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br/>
                <w:t>(Ja/Nein)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br/>
                <w:t>(siehe hierzu TRBS 1115</w:t>
              </w:r>
              <w:r>
                <w:rPr>
                  <w:rFonts w:ascii="TheSans C4s SemiBold" w:hAnsi="TheSans C4s SemiBold"/>
                  <w:sz w:val="18"/>
                  <w:szCs w:val="20"/>
                </w:rPr>
                <w:t xml:space="preserve"> Teil </w:t>
              </w:r>
              <w:r w:rsidRPr="00E57A61">
                <w:rPr>
                  <w:rFonts w:ascii="TheSans C4s SemiBold" w:hAnsi="TheSans C4s SemiBold"/>
                  <w:sz w:val="18"/>
                  <w:szCs w:val="20"/>
                </w:rPr>
                <w:t xml:space="preserve">1 Abschnitt 5 und 8.2) </w:t>
              </w:r>
            </w:ins>
          </w:p>
        </w:tc>
      </w:tr>
      <w:tr w:rsidR="004E6ADB" w:rsidRPr="00E57A61" w14:paraId="6F5B5212" w14:textId="77777777" w:rsidTr="004537EF">
        <w:trPr>
          <w:trHeight w:val="240"/>
          <w:ins w:id="302" w:author="Tautorus, Claudia" w:date="2026-05-19T09:55:00Z" w16du:dateUtc="2026-05-19T07:55:00Z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A0A21" w14:textId="77777777" w:rsidR="004E6ADB" w:rsidRPr="00E57A61" w:rsidRDefault="004E6ADB" w:rsidP="00A835DF">
            <w:pPr>
              <w:tabs>
                <w:tab w:val="right" w:pos="9525"/>
              </w:tabs>
              <w:ind w:left="0" w:firstLine="0"/>
              <w:rPr>
                <w:ins w:id="303" w:author="Tautorus, Claudia" w:date="2026-05-19T09:55:00Z" w16du:dateUtc="2026-05-19T07:55:00Z"/>
                <w:rFonts w:eastAsia="SimSun"/>
                <w:sz w:val="18"/>
                <w:szCs w:val="20"/>
              </w:rPr>
            </w:pPr>
            <w:ins w:id="304" w:author="Tautorus, Claudia" w:date="2026-05-19T09:55:00Z" w16du:dateUtc="2026-05-19T07:55:00Z">
              <w:r w:rsidRPr="00A835DF">
                <w:rPr>
                  <w:rFonts w:ascii="TheSerif LP4 SemiLight" w:eastAsia="SimSun" w:hAnsi="TheSerif LP4 SemiLight"/>
                  <w:sz w:val="18"/>
                  <w:szCs w:val="20"/>
                </w:rPr>
                <w:t xml:space="preserve"> Einrichtung x</w:t>
              </w:r>
            </w:ins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383EF" w14:textId="77777777" w:rsidR="004E6ADB" w:rsidRPr="00E57A61" w:rsidRDefault="004E6ADB" w:rsidP="004537EF">
            <w:pPr>
              <w:tabs>
                <w:tab w:val="right" w:pos="9525"/>
              </w:tabs>
              <w:ind w:left="0"/>
              <w:rPr>
                <w:ins w:id="305" w:author="Tautorus, Claudia" w:date="2026-05-19T09:55:00Z" w16du:dateUtc="2026-05-19T07:55:00Z"/>
                <w:rFonts w:eastAsia="SimSun"/>
                <w:sz w:val="18"/>
                <w:szCs w:val="20"/>
              </w:rPr>
            </w:pPr>
            <w:ins w:id="306" w:author="Tautorus, Claudia" w:date="2026-05-19T09:55:00Z" w16du:dateUtc="2026-05-19T07:55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391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B192989" w14:textId="77777777" w:rsidR="004E6ADB" w:rsidRPr="00E57A61" w:rsidRDefault="004E6ADB" w:rsidP="004537EF">
            <w:pPr>
              <w:tabs>
                <w:tab w:val="right" w:pos="9525"/>
              </w:tabs>
              <w:ind w:left="0"/>
              <w:rPr>
                <w:ins w:id="307" w:author="Tautorus, Claudia" w:date="2026-05-19T09:55:00Z" w16du:dateUtc="2026-05-19T07:55:00Z"/>
                <w:rFonts w:eastAsia="SimSun"/>
                <w:sz w:val="18"/>
                <w:szCs w:val="20"/>
              </w:rPr>
            </w:pPr>
            <w:ins w:id="308" w:author="Tautorus, Claudia" w:date="2026-05-19T09:55:00Z" w16du:dateUtc="2026-05-19T07:55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</w:tr>
      <w:tr w:rsidR="004E6ADB" w:rsidRPr="00E57A61" w14:paraId="6928D967" w14:textId="77777777" w:rsidTr="004537EF">
        <w:trPr>
          <w:trHeight w:val="240"/>
          <w:ins w:id="309" w:author="Tautorus, Claudia" w:date="2026-05-19T09:55:00Z" w16du:dateUtc="2026-05-19T07:55:00Z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86C8F" w14:textId="77777777" w:rsidR="004E6ADB" w:rsidRPr="00E57A61" w:rsidRDefault="004E6ADB" w:rsidP="00A835DF">
            <w:pPr>
              <w:tabs>
                <w:tab w:val="right" w:pos="9525"/>
              </w:tabs>
              <w:ind w:left="0" w:firstLine="0"/>
              <w:rPr>
                <w:ins w:id="310" w:author="Tautorus, Claudia" w:date="2026-05-19T09:55:00Z" w16du:dateUtc="2026-05-19T07:55:00Z"/>
                <w:rFonts w:eastAsia="SimSun"/>
                <w:sz w:val="18"/>
                <w:szCs w:val="20"/>
              </w:rPr>
            </w:pPr>
            <w:ins w:id="311" w:author="Tautorus, Claudia" w:date="2026-05-19T09:55:00Z" w16du:dateUtc="2026-05-19T07:55:00Z">
              <w:r w:rsidRPr="00A835DF">
                <w:rPr>
                  <w:rFonts w:ascii="TheSerif LP4 SemiLight" w:eastAsia="SimSun" w:hAnsi="TheSerif LP4 SemiLight"/>
                  <w:sz w:val="18"/>
                  <w:szCs w:val="20"/>
                </w:rPr>
                <w:t xml:space="preserve"> Einrichtung x</w:t>
              </w:r>
            </w:ins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972B4" w14:textId="77777777" w:rsidR="004E6ADB" w:rsidRPr="00E57A61" w:rsidRDefault="004E6ADB" w:rsidP="004537EF">
            <w:pPr>
              <w:tabs>
                <w:tab w:val="right" w:pos="9525"/>
              </w:tabs>
              <w:ind w:left="0"/>
              <w:rPr>
                <w:ins w:id="312" w:author="Tautorus, Claudia" w:date="2026-05-19T09:55:00Z" w16du:dateUtc="2026-05-19T07:55:00Z"/>
                <w:rFonts w:eastAsia="SimSun"/>
                <w:sz w:val="18"/>
                <w:szCs w:val="20"/>
              </w:rPr>
            </w:pPr>
            <w:ins w:id="313" w:author="Tautorus, Claudia" w:date="2026-05-19T09:55:00Z" w16du:dateUtc="2026-05-19T07:55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391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D524B8A" w14:textId="77777777" w:rsidR="004E6ADB" w:rsidRPr="00E57A61" w:rsidRDefault="004E6ADB" w:rsidP="004537EF">
            <w:pPr>
              <w:tabs>
                <w:tab w:val="right" w:pos="9525"/>
              </w:tabs>
              <w:ind w:left="0"/>
              <w:rPr>
                <w:ins w:id="314" w:author="Tautorus, Claudia" w:date="2026-05-19T09:55:00Z" w16du:dateUtc="2026-05-19T07:55:00Z"/>
                <w:rFonts w:eastAsia="SimSun"/>
                <w:sz w:val="18"/>
                <w:szCs w:val="20"/>
              </w:rPr>
            </w:pPr>
            <w:ins w:id="315" w:author="Tautorus, Claudia" w:date="2026-05-19T09:55:00Z" w16du:dateUtc="2026-05-19T07:55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</w:tr>
      <w:tr w:rsidR="004E6ADB" w:rsidRPr="00E57A61" w14:paraId="74DBE3C1" w14:textId="77777777" w:rsidTr="004537EF">
        <w:trPr>
          <w:trHeight w:val="250"/>
          <w:ins w:id="316" w:author="Tautorus, Claudia" w:date="2026-05-19T09:55:00Z" w16du:dateUtc="2026-05-19T07:55:00Z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F293050" w14:textId="77777777" w:rsidR="004E6ADB" w:rsidRPr="00E57A61" w:rsidRDefault="004E6ADB" w:rsidP="00EB4473">
            <w:pPr>
              <w:tabs>
                <w:tab w:val="right" w:pos="9525"/>
              </w:tabs>
              <w:ind w:left="0" w:firstLine="0"/>
              <w:rPr>
                <w:ins w:id="317" w:author="Tautorus, Claudia" w:date="2026-05-19T09:55:00Z" w16du:dateUtc="2026-05-19T07:55:00Z"/>
                <w:rFonts w:eastAsia="SimSun"/>
                <w:sz w:val="18"/>
                <w:szCs w:val="20"/>
              </w:rPr>
            </w:pPr>
            <w:ins w:id="318" w:author="Tautorus, Claudia" w:date="2026-05-19T09:55:00Z" w16du:dateUtc="2026-05-19T07:55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 xml:space="preserve"> …</w:t>
              </w:r>
            </w:ins>
          </w:p>
        </w:tc>
        <w:tc>
          <w:tcPr>
            <w:tcW w:w="397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A2F5C7B" w14:textId="77777777" w:rsidR="004E6ADB" w:rsidRPr="00E57A61" w:rsidRDefault="004E6ADB" w:rsidP="004537EF">
            <w:pPr>
              <w:tabs>
                <w:tab w:val="right" w:pos="9525"/>
              </w:tabs>
              <w:ind w:left="0"/>
              <w:rPr>
                <w:ins w:id="319" w:author="Tautorus, Claudia" w:date="2026-05-19T09:55:00Z" w16du:dateUtc="2026-05-19T07:55:00Z"/>
                <w:rFonts w:eastAsia="SimSun"/>
                <w:sz w:val="18"/>
                <w:szCs w:val="20"/>
              </w:rPr>
            </w:pPr>
            <w:ins w:id="320" w:author="Tautorus, Claudia" w:date="2026-05-19T09:55:00Z" w16du:dateUtc="2026-05-19T07:55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  <w:tc>
          <w:tcPr>
            <w:tcW w:w="3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5FBB859" w14:textId="77777777" w:rsidR="004E6ADB" w:rsidRPr="00E57A61" w:rsidRDefault="004E6ADB" w:rsidP="004537EF">
            <w:pPr>
              <w:tabs>
                <w:tab w:val="right" w:pos="9525"/>
              </w:tabs>
              <w:ind w:left="0"/>
              <w:rPr>
                <w:ins w:id="321" w:author="Tautorus, Claudia" w:date="2026-05-19T09:55:00Z" w16du:dateUtc="2026-05-19T07:55:00Z"/>
                <w:rFonts w:eastAsia="SimSun"/>
                <w:sz w:val="18"/>
                <w:szCs w:val="20"/>
              </w:rPr>
            </w:pPr>
            <w:ins w:id="322" w:author="Tautorus, Claudia" w:date="2026-05-19T09:55:00Z" w16du:dateUtc="2026-05-19T07:55:00Z">
              <w:r w:rsidRPr="00E57A61">
                <w:rPr>
                  <w:rFonts w:eastAsia="SimSun"/>
                  <w:sz w:val="18"/>
                  <w:szCs w:val="20"/>
                </w:rPr>
                <w:t> </w:t>
              </w:r>
            </w:ins>
          </w:p>
        </w:tc>
      </w:tr>
    </w:tbl>
    <w:p w14:paraId="32BD5082" w14:textId="77777777" w:rsidR="004E6ADB" w:rsidRDefault="004E6ADB" w:rsidP="004E6ADB">
      <w:pPr>
        <w:pStyle w:val="Einzug1ohne"/>
        <w:rPr>
          <w:ins w:id="323" w:author="Tautorus, Claudia" w:date="2026-05-19T09:55:00Z" w16du:dateUtc="2026-05-19T07:55:00Z"/>
        </w:rPr>
      </w:pPr>
      <w:ins w:id="324" w:author="Tautorus, Claudia" w:date="2026-05-19T09:55:00Z" w16du:dateUtc="2026-05-19T07:55:00Z">
        <w:r w:rsidRPr="001134CF">
          <w:t xml:space="preserve">Andere Darstellungsformen </w:t>
        </w:r>
        <w:r>
          <w:t xml:space="preserve">(z. B. mit Gruppierungen von mehreren sicherheitsrelevanten MSR-Einrichtungen, Typisierungen von gleichartigen sicherheitsrelevanten MSR-Einrichtungen) </w:t>
        </w:r>
        <w:r w:rsidRPr="001134CF">
          <w:t>oder inhaltsspezifische Verweise auf bereits etablierte Prozesse oder Dokumentation</w:t>
        </w:r>
        <w:r>
          <w:t>en</w:t>
        </w:r>
        <w:r w:rsidRPr="001134CF">
          <w:t xml:space="preserve"> können je nach Komplexität der </w:t>
        </w:r>
        <w:r>
          <w:t xml:space="preserve">überwachungsbedürftigen </w:t>
        </w:r>
        <w:r w:rsidRPr="001134CF">
          <w:t>Anlage sinnvoll sein. Entscheidend für die Durchführbarkeit der Prüfung ist die Verfügbarkeit der oben genannten erforderlichen Informationen.</w:t>
        </w:r>
      </w:ins>
    </w:p>
    <w:p w14:paraId="23C66C8F" w14:textId="77D1E652" w:rsidR="00EB4473" w:rsidRDefault="00EB4473">
      <w:pPr>
        <w:ind w:left="0" w:firstLine="0"/>
        <w:rPr>
          <w:ins w:id="325" w:author="Tautorus, Claudia" w:date="2026-05-19T10:22:00Z" w16du:dateUtc="2026-05-19T08:22:00Z"/>
          <w:rFonts w:ascii="TheSans C4s SemiBold" w:hAnsi="TheSans C4s SemiBold"/>
          <w:color w:val="0070C0"/>
          <w:sz w:val="26"/>
          <w:szCs w:val="26"/>
        </w:rPr>
      </w:pPr>
      <w:ins w:id="326" w:author="Tautorus, Claudia" w:date="2026-05-19T10:22:00Z" w16du:dateUtc="2026-05-19T08:22:00Z">
        <w:r>
          <w:rPr>
            <w:rFonts w:ascii="TheSans C4s SemiBold" w:hAnsi="TheSans C4s SemiBold"/>
            <w:color w:val="0070C0"/>
            <w:sz w:val="26"/>
            <w:szCs w:val="26"/>
          </w:rPr>
          <w:br w:type="page"/>
        </w:r>
      </w:ins>
    </w:p>
    <w:p w14:paraId="39867049" w14:textId="77777777" w:rsidR="00EB4473" w:rsidRPr="00EB4473" w:rsidRDefault="00EB4473" w:rsidP="00EB4473">
      <w:pPr>
        <w:pStyle w:val="berschrift1"/>
        <w:ind w:left="851" w:hanging="851"/>
        <w:rPr>
          <w:ins w:id="327" w:author="Tautorus, Claudia" w:date="2026-05-19T10:22:00Z" w16du:dateUtc="2026-05-19T08:22:00Z"/>
        </w:rPr>
      </w:pPr>
      <w:bookmarkStart w:id="328" w:name="_Toc202968157"/>
      <w:bookmarkStart w:id="329" w:name="_Toc223523325"/>
      <w:bookmarkStart w:id="330" w:name="_Toc230079014"/>
      <w:ins w:id="331" w:author="Tautorus, Claudia" w:date="2026-05-19T10:22:00Z" w16du:dateUtc="2026-05-19T08:22:00Z">
        <w:r w:rsidRPr="00EB4473">
          <w:lastRenderedPageBreak/>
          <w:t>Anhang 2</w:t>
        </w:r>
        <w:bookmarkEnd w:id="328"/>
        <w:bookmarkEnd w:id="329"/>
        <w:bookmarkEnd w:id="330"/>
        <w:r w:rsidRPr="00EB4473">
          <w:t xml:space="preserve"> </w:t>
        </w:r>
      </w:ins>
    </w:p>
    <w:p w14:paraId="758E7F27" w14:textId="77777777" w:rsidR="00EB4473" w:rsidRPr="00EB4473" w:rsidRDefault="00EB4473" w:rsidP="00EB4473">
      <w:pPr>
        <w:pStyle w:val="Einzug1ohne"/>
        <w:rPr>
          <w:ins w:id="332" w:author="Tautorus, Claudia" w:date="2026-05-19T10:22:00Z" w16du:dateUtc="2026-05-19T08:22:00Z"/>
        </w:rPr>
      </w:pPr>
      <w:ins w:id="333" w:author="Tautorus, Claudia" w:date="2026-05-19T10:22:00Z" w16du:dateUtc="2026-05-19T08:22:00Z">
        <w:r w:rsidRPr="00EB4473">
          <w:t>Mindestumfang der Dokumentationsprüfung zu den CS-Maßnahmen im Rahmen einer Einzelfallbetrachtung</w:t>
        </w:r>
      </w:ins>
    </w:p>
    <w:p w14:paraId="76B0E4D0" w14:textId="77777777" w:rsidR="00EB4473" w:rsidRPr="00EB4473" w:rsidRDefault="00EB4473" w:rsidP="00EB4473">
      <w:pPr>
        <w:tabs>
          <w:tab w:val="right" w:pos="9525"/>
        </w:tabs>
        <w:ind w:left="0" w:firstLine="0"/>
        <w:rPr>
          <w:ins w:id="334" w:author="Tautorus, Claudia" w:date="2026-05-19T10:22:00Z" w16du:dateUtc="2026-05-19T08:22:00Z"/>
          <w:rFonts w:ascii="TheSerif LP4 SemiLight" w:eastAsia="SimSun" w:hAnsi="TheSerif LP4 SemiLight"/>
          <w:sz w:val="18"/>
          <w:szCs w:val="20"/>
        </w:rPr>
      </w:pPr>
    </w:p>
    <w:tbl>
      <w:tblPr>
        <w:tblpPr w:leftFromText="141" w:rightFromText="141" w:vertAnchor="text" w:tblpY="1"/>
        <w:tblOverlap w:val="never"/>
        <w:tblW w:w="9634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3"/>
        <w:gridCol w:w="3097"/>
        <w:gridCol w:w="2681"/>
        <w:gridCol w:w="562"/>
        <w:gridCol w:w="1060"/>
        <w:gridCol w:w="562"/>
        <w:gridCol w:w="1029"/>
      </w:tblGrid>
      <w:tr w:rsidR="00EB4473" w:rsidRPr="00EB4473" w14:paraId="4216D6C7" w14:textId="77777777" w:rsidTr="004537EF">
        <w:trPr>
          <w:trHeight w:val="480"/>
          <w:tblHeader/>
          <w:ins w:id="335" w:author="Tautorus, Claudia" w:date="2026-05-19T10:22:00Z" w16du:dateUtc="2026-05-19T08:22:00Z"/>
        </w:trPr>
        <w:tc>
          <w:tcPr>
            <w:tcW w:w="442" w:type="dxa"/>
            <w:vMerge w:val="restart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shd w:val="clear" w:color="auto" w:fill="9CC2E5"/>
            <w:vAlign w:val="bottom"/>
          </w:tcPr>
          <w:p w14:paraId="7B470442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36" w:author="Tautorus, Claudia" w:date="2026-05-19T10:22:00Z" w16du:dateUtc="2026-05-19T08:22:00Z"/>
                <w:rFonts w:ascii="TheSans C4s SemiBold" w:eastAsia="SimSun" w:hAnsi="TheSans C4s SemiBold"/>
                <w:sz w:val="18"/>
                <w:szCs w:val="20"/>
              </w:rPr>
            </w:pPr>
            <w:proofErr w:type="gramStart"/>
            <w:ins w:id="337" w:author="Tautorus, Claudia" w:date="2026-05-19T10:22:00Z" w16du:dateUtc="2026-05-19T08:22:00Z">
              <w:r w:rsidRPr="00EB4473">
                <w:rPr>
                  <w:rFonts w:ascii="TheSans C4s SemiBold" w:eastAsia="SimSun" w:hAnsi="TheSans C4s SemiBold"/>
                  <w:sz w:val="18"/>
                  <w:szCs w:val="20"/>
                </w:rPr>
                <w:t>Prüfschritt  Nr.</w:t>
              </w:r>
              <w:proofErr w:type="gramEnd"/>
            </w:ins>
          </w:p>
        </w:tc>
        <w:tc>
          <w:tcPr>
            <w:tcW w:w="3097" w:type="dxa"/>
            <w:vMerge w:val="restart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shd w:val="clear" w:color="auto" w:fill="9CC2E5"/>
            <w:noWrap/>
            <w:vAlign w:val="bottom"/>
          </w:tcPr>
          <w:p w14:paraId="6E7B4C30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38" w:author="Tautorus, Claudia" w:date="2026-05-19T10:22:00Z" w16du:dateUtc="2026-05-19T08:22:00Z"/>
                <w:rFonts w:ascii="TheSans C4s SemiBold" w:eastAsia="SimSun" w:hAnsi="TheSans C4s SemiBold"/>
                <w:sz w:val="18"/>
                <w:szCs w:val="20"/>
              </w:rPr>
            </w:pPr>
            <w:ins w:id="339" w:author="Tautorus, Claudia" w:date="2026-05-19T10:22:00Z" w16du:dateUtc="2026-05-19T08:22:00Z">
              <w:r w:rsidRPr="00EB4473">
                <w:rPr>
                  <w:rFonts w:ascii="TheSans C4s SemiBold" w:eastAsia="SimSun" w:hAnsi="TheSans C4s SemiBold"/>
                  <w:sz w:val="18"/>
                  <w:szCs w:val="20"/>
                </w:rPr>
                <w:t>Prüffrage</w:t>
              </w:r>
            </w:ins>
          </w:p>
        </w:tc>
        <w:tc>
          <w:tcPr>
            <w:tcW w:w="2960" w:type="dxa"/>
            <w:vMerge w:val="restart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shd w:val="clear" w:color="auto" w:fill="9CC2E5"/>
          </w:tcPr>
          <w:p w14:paraId="0B26C327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40" w:author="Tautorus, Claudia" w:date="2026-05-19T10:22:00Z" w16du:dateUtc="2026-05-19T08:22:00Z"/>
                <w:rFonts w:ascii="TheSans C4s SemiBold" w:eastAsia="SimSun" w:hAnsi="TheSans C4s SemiBold"/>
                <w:sz w:val="18"/>
                <w:szCs w:val="20"/>
              </w:rPr>
            </w:pPr>
          </w:p>
          <w:p w14:paraId="6919706E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41" w:author="Tautorus, Claudia" w:date="2026-05-19T10:22:00Z" w16du:dateUtc="2026-05-19T08:22:00Z"/>
                <w:rFonts w:ascii="TheSans C4s SemiBold" w:eastAsia="SimSun" w:hAnsi="TheSans C4s SemiBold"/>
                <w:sz w:val="18"/>
                <w:szCs w:val="20"/>
              </w:rPr>
            </w:pPr>
          </w:p>
          <w:p w14:paraId="0FFB0DD2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42" w:author="Tautorus, Claudia" w:date="2026-05-19T10:22:00Z" w16du:dateUtc="2026-05-19T08:22:00Z"/>
                <w:rFonts w:ascii="TheSans C4s SemiBold" w:eastAsia="SimSun" w:hAnsi="TheSans C4s SemiBold"/>
                <w:sz w:val="18"/>
                <w:szCs w:val="20"/>
              </w:rPr>
            </w:pPr>
          </w:p>
          <w:p w14:paraId="2D4DED4F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43" w:author="Tautorus, Claudia" w:date="2026-05-19T10:22:00Z" w16du:dateUtc="2026-05-19T08:22:00Z"/>
                <w:rFonts w:ascii="TheSans C4s SemiBold" w:eastAsia="SimSun" w:hAnsi="TheSans C4s SemiBold"/>
                <w:sz w:val="18"/>
                <w:szCs w:val="20"/>
              </w:rPr>
            </w:pPr>
          </w:p>
          <w:p w14:paraId="2195B622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44" w:author="Tautorus, Claudia" w:date="2026-05-19T10:22:00Z" w16du:dateUtc="2026-05-19T08:22:00Z"/>
                <w:rFonts w:ascii="TheSans C4s SemiBold" w:eastAsia="SimSun" w:hAnsi="TheSans C4s SemiBold"/>
                <w:sz w:val="18"/>
                <w:szCs w:val="20"/>
              </w:rPr>
            </w:pPr>
            <w:ins w:id="345" w:author="Tautorus, Claudia" w:date="2026-05-19T10:22:00Z" w16du:dateUtc="2026-05-19T08:22:00Z">
              <w:r w:rsidRPr="00EB4473">
                <w:rPr>
                  <w:rFonts w:ascii="TheSans C4s SemiBold" w:eastAsia="SimSun" w:hAnsi="TheSans C4s SemiBold"/>
                  <w:sz w:val="18"/>
                  <w:szCs w:val="20"/>
                </w:rPr>
                <w:t xml:space="preserve">Ist eine Aussage/ein Inhalt zu den u. g. Sachverhalten in Dokumentation des Betreibers vorhanden? </w:t>
              </w:r>
            </w:ins>
          </w:p>
        </w:tc>
        <w:tc>
          <w:tcPr>
            <w:tcW w:w="1586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9CC2E5"/>
          </w:tcPr>
          <w:p w14:paraId="0779064E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46" w:author="Tautorus, Claudia" w:date="2026-05-19T10:22:00Z" w16du:dateUtc="2026-05-19T08:22:00Z"/>
                <w:rFonts w:ascii="TheSans C4s SemiBold" w:eastAsia="SimSun" w:hAnsi="TheSans C4s SemiBold"/>
                <w:sz w:val="18"/>
                <w:szCs w:val="20"/>
              </w:rPr>
            </w:pPr>
            <w:ins w:id="347" w:author="Tautorus, Claudia" w:date="2026-05-19T10:22:00Z" w16du:dateUtc="2026-05-19T08:22:00Z">
              <w:r w:rsidRPr="00EB4473">
                <w:rPr>
                  <w:rFonts w:ascii="TheSans C4s SemiBold" w:eastAsia="SimSun" w:hAnsi="TheSans C4s SemiBold"/>
                  <w:sz w:val="18"/>
                  <w:szCs w:val="20"/>
                </w:rPr>
                <w:t>Erstmalige Prüfung der CS-Maßnahmen</w:t>
              </w:r>
              <w:r w:rsidRPr="00EB4473">
                <w:rPr>
                  <w:rFonts w:ascii="TheSans C4s SemiBold" w:eastAsia="SimSun" w:hAnsi="TheSans C4s SemiBold"/>
                  <w:sz w:val="18"/>
                  <w:szCs w:val="21"/>
                  <w:vertAlign w:val="superscript"/>
                </w:rPr>
                <w:footnoteReference w:id="1"/>
              </w:r>
            </w:ins>
          </w:p>
        </w:tc>
        <w:tc>
          <w:tcPr>
            <w:tcW w:w="1549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9CC2E5"/>
          </w:tcPr>
          <w:p w14:paraId="48F38A8B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53" w:author="Tautorus, Claudia" w:date="2026-05-19T10:22:00Z" w16du:dateUtc="2026-05-19T08:22:00Z"/>
                <w:rFonts w:ascii="TheSans C4s SemiBold" w:eastAsia="SimSun" w:hAnsi="TheSans C4s SemiBold"/>
                <w:sz w:val="18"/>
                <w:szCs w:val="20"/>
              </w:rPr>
            </w:pPr>
            <w:ins w:id="354" w:author="Tautorus, Claudia" w:date="2026-05-19T10:22:00Z" w16du:dateUtc="2026-05-19T08:22:00Z">
              <w:r w:rsidRPr="00EB4473">
                <w:rPr>
                  <w:rFonts w:ascii="TheSans C4s SemiBold" w:eastAsia="SimSun" w:hAnsi="TheSans C4s SemiBold"/>
                  <w:sz w:val="18"/>
                  <w:szCs w:val="20"/>
                </w:rPr>
                <w:t xml:space="preserve">Wiederkehrende Prüfung der CS-Maßnahmen  </w:t>
              </w:r>
            </w:ins>
          </w:p>
        </w:tc>
      </w:tr>
      <w:tr w:rsidR="00EB4473" w:rsidRPr="00EB4473" w14:paraId="3B684495" w14:textId="77777777" w:rsidTr="004537EF">
        <w:trPr>
          <w:trHeight w:val="1196"/>
          <w:ins w:id="355" w:author="Tautorus, Claudia" w:date="2026-05-19T10:22:00Z" w16du:dateUtc="2026-05-19T08:22:00Z"/>
        </w:trPr>
        <w:tc>
          <w:tcPr>
            <w:tcW w:w="442" w:type="dxa"/>
            <w:vMerge/>
            <w:tcBorders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9CC2E5"/>
          </w:tcPr>
          <w:p w14:paraId="013A79CC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56" w:author="Tautorus, Claudia" w:date="2026-05-19T10:22:00Z" w16du:dateUtc="2026-05-19T08:22:00Z"/>
                <w:rFonts w:ascii="TheSans C4s SemiBold" w:eastAsia="SimSun" w:hAnsi="TheSans C4s SemiBold"/>
                <w:sz w:val="18"/>
                <w:szCs w:val="20"/>
              </w:rPr>
            </w:pPr>
          </w:p>
        </w:tc>
        <w:tc>
          <w:tcPr>
            <w:tcW w:w="3097" w:type="dxa"/>
            <w:vMerge/>
            <w:tcBorders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9CC2E5"/>
            <w:noWrap/>
          </w:tcPr>
          <w:p w14:paraId="3B5F30FF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57" w:author="Tautorus, Claudia" w:date="2026-05-19T10:22:00Z" w16du:dateUtc="2026-05-19T08:22:00Z"/>
                <w:rFonts w:ascii="TheSans C4s SemiBold" w:eastAsia="SimSun" w:hAnsi="TheSans C4s SemiBold"/>
                <w:sz w:val="18"/>
                <w:szCs w:val="20"/>
              </w:rPr>
            </w:pPr>
          </w:p>
        </w:tc>
        <w:tc>
          <w:tcPr>
            <w:tcW w:w="2960" w:type="dxa"/>
            <w:vMerge/>
            <w:tcBorders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9CC2E5"/>
            <w:vAlign w:val="bottom"/>
          </w:tcPr>
          <w:p w14:paraId="4DE76EB8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58" w:author="Tautorus, Claudia" w:date="2026-05-19T10:22:00Z" w16du:dateUtc="2026-05-19T08:22:00Z"/>
                <w:rFonts w:ascii="TheSans C4s SemiBold" w:eastAsia="SimSun" w:hAnsi="TheSans C4s SemiBold"/>
                <w:sz w:val="18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9CC2E5"/>
          </w:tcPr>
          <w:p w14:paraId="428F641B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59" w:author="Tautorus, Claudia" w:date="2026-05-19T10:22:00Z" w16du:dateUtc="2026-05-19T08:22:00Z"/>
                <w:rFonts w:ascii="TheSans C4s SemiBold" w:eastAsia="SimSun" w:hAnsi="TheSans C4s SemiBold"/>
                <w:sz w:val="18"/>
                <w:szCs w:val="20"/>
              </w:rPr>
            </w:pPr>
            <w:ins w:id="360" w:author="Tautorus, Claudia" w:date="2026-05-19T10:22:00Z" w16du:dateUtc="2026-05-19T08:22:00Z">
              <w:r w:rsidRPr="00EB4473">
                <w:rPr>
                  <w:rFonts w:ascii="TheSans C4s SemiBold" w:eastAsia="SimSun" w:hAnsi="TheSans C4s SemiBold"/>
                  <w:sz w:val="18"/>
                  <w:szCs w:val="20"/>
                </w:rPr>
                <w:t xml:space="preserve">Prüfstelle </w:t>
              </w:r>
            </w:ins>
          </w:p>
        </w:tc>
        <w:tc>
          <w:tcPr>
            <w:tcW w:w="11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9CC2E5"/>
          </w:tcPr>
          <w:p w14:paraId="120042CB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61" w:author="Tautorus, Claudia" w:date="2026-05-19T10:22:00Z" w16du:dateUtc="2026-05-19T08:22:00Z"/>
                <w:rFonts w:ascii="TheSans C4s SemiBold" w:eastAsia="SimSun" w:hAnsi="TheSans C4s SemiBold"/>
                <w:sz w:val="18"/>
                <w:szCs w:val="20"/>
              </w:rPr>
            </w:pPr>
            <w:ins w:id="362" w:author="Tautorus, Claudia" w:date="2026-05-19T10:22:00Z" w16du:dateUtc="2026-05-19T08:22:00Z">
              <w:r w:rsidRPr="00EB4473">
                <w:rPr>
                  <w:rFonts w:ascii="TheSans C4s SemiBold" w:eastAsia="SimSun" w:hAnsi="TheSans C4s SemiBold"/>
                  <w:sz w:val="18"/>
                  <w:szCs w:val="20"/>
                </w:rPr>
                <w:t>Über-</w:t>
              </w:r>
              <w:proofErr w:type="spellStart"/>
              <w:r w:rsidRPr="00EB4473">
                <w:rPr>
                  <w:rFonts w:ascii="TheSans C4s SemiBold" w:eastAsia="SimSun" w:hAnsi="TheSans C4s SemiBold"/>
                  <w:sz w:val="18"/>
                  <w:szCs w:val="20"/>
                </w:rPr>
                <w:t>nahme</w:t>
              </w:r>
              <w:proofErr w:type="spellEnd"/>
              <w:r w:rsidRPr="00EB4473">
                <w:rPr>
                  <w:rFonts w:ascii="TheSans C4s SemiBold" w:eastAsia="SimSun" w:hAnsi="TheSans C4s SemiBold"/>
                  <w:sz w:val="18"/>
                  <w:szCs w:val="20"/>
                </w:rPr>
                <w:t xml:space="preserve"> der </w:t>
              </w:r>
              <w:r w:rsidRPr="00EB4473">
                <w:rPr>
                  <w:rFonts w:ascii="TheSans C4s SemiBold" w:eastAsia="SimSun" w:hAnsi="TheSans C4s SemiBold"/>
                  <w:sz w:val="18"/>
                  <w:szCs w:val="20"/>
                </w:rPr>
                <w:br/>
                <w:t xml:space="preserve">Ergebnisse </w:t>
              </w:r>
              <w:r w:rsidRPr="00EB4473">
                <w:rPr>
                  <w:rFonts w:ascii="TheSans C4s SemiBold" w:eastAsia="SimSun" w:hAnsi="TheSans C4s SemiBold"/>
                  <w:sz w:val="18"/>
                  <w:szCs w:val="20"/>
                </w:rPr>
                <w:br/>
                <w:t>möglich</w:t>
              </w:r>
            </w:ins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9CC2E5"/>
          </w:tcPr>
          <w:p w14:paraId="2F0F1733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63" w:author="Tautorus, Claudia" w:date="2026-05-19T10:22:00Z" w16du:dateUtc="2026-05-19T08:22:00Z"/>
                <w:rFonts w:ascii="TheSans C4s SemiBold" w:eastAsia="SimSun" w:hAnsi="TheSans C4s SemiBold"/>
                <w:sz w:val="18"/>
                <w:szCs w:val="20"/>
              </w:rPr>
            </w:pPr>
            <w:ins w:id="364" w:author="Tautorus, Claudia" w:date="2026-05-19T10:22:00Z" w16du:dateUtc="2026-05-19T08:22:00Z">
              <w:r w:rsidRPr="00EB4473">
                <w:rPr>
                  <w:rFonts w:ascii="TheSans C4s SemiBold" w:eastAsia="SimSun" w:hAnsi="TheSans C4s SemiBold"/>
                  <w:sz w:val="18"/>
                  <w:szCs w:val="20"/>
                </w:rPr>
                <w:t xml:space="preserve">Prüfstelle </w:t>
              </w:r>
            </w:ins>
          </w:p>
        </w:tc>
        <w:tc>
          <w:tcPr>
            <w:tcW w:w="109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9CC2E5"/>
          </w:tcPr>
          <w:p w14:paraId="70F9D4DE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65" w:author="Tautorus, Claudia" w:date="2026-05-19T10:22:00Z" w16du:dateUtc="2026-05-19T08:22:00Z"/>
                <w:rFonts w:ascii="TheSans C4s SemiBold" w:eastAsia="SimSun" w:hAnsi="TheSans C4s SemiBold"/>
                <w:sz w:val="18"/>
                <w:szCs w:val="20"/>
              </w:rPr>
            </w:pPr>
            <w:ins w:id="366" w:author="Tautorus, Claudia" w:date="2026-05-19T10:22:00Z" w16du:dateUtc="2026-05-19T08:22:00Z">
              <w:r w:rsidRPr="00EB4473">
                <w:rPr>
                  <w:rFonts w:ascii="TheSans C4s SemiBold" w:eastAsia="SimSun" w:hAnsi="TheSans C4s SemiBold"/>
                  <w:sz w:val="18"/>
                  <w:szCs w:val="20"/>
                </w:rPr>
                <w:t>Über-</w:t>
              </w:r>
              <w:proofErr w:type="spellStart"/>
              <w:r w:rsidRPr="00EB4473">
                <w:rPr>
                  <w:rFonts w:ascii="TheSans C4s SemiBold" w:eastAsia="SimSun" w:hAnsi="TheSans C4s SemiBold"/>
                  <w:sz w:val="18"/>
                  <w:szCs w:val="20"/>
                </w:rPr>
                <w:t>nahme</w:t>
              </w:r>
              <w:proofErr w:type="spellEnd"/>
              <w:r w:rsidRPr="00EB4473">
                <w:rPr>
                  <w:rFonts w:ascii="TheSans C4s SemiBold" w:eastAsia="SimSun" w:hAnsi="TheSans C4s SemiBold"/>
                  <w:sz w:val="18"/>
                  <w:szCs w:val="20"/>
                </w:rPr>
                <w:t xml:space="preserve"> der </w:t>
              </w:r>
              <w:r w:rsidRPr="00EB4473">
                <w:rPr>
                  <w:rFonts w:ascii="TheSans C4s SemiBold" w:eastAsia="SimSun" w:hAnsi="TheSans C4s SemiBold"/>
                  <w:sz w:val="18"/>
                  <w:szCs w:val="20"/>
                </w:rPr>
                <w:br/>
                <w:t xml:space="preserve">Ergebnisse </w:t>
              </w:r>
              <w:r w:rsidRPr="00EB4473">
                <w:rPr>
                  <w:rFonts w:ascii="TheSans C4s SemiBold" w:eastAsia="SimSun" w:hAnsi="TheSans C4s SemiBold"/>
                  <w:sz w:val="18"/>
                  <w:szCs w:val="20"/>
                </w:rPr>
                <w:br/>
                <w:t>möglich</w:t>
              </w:r>
            </w:ins>
          </w:p>
        </w:tc>
      </w:tr>
      <w:tr w:rsidR="00EB4473" w:rsidRPr="00EB4473" w14:paraId="2B52B4F9" w14:textId="77777777" w:rsidTr="004537EF">
        <w:trPr>
          <w:trHeight w:val="1065"/>
          <w:ins w:id="367" w:author="Tautorus, Claudia" w:date="2026-05-19T10:22:00Z" w16du:dateUtc="2026-05-19T08:22:00Z"/>
        </w:trPr>
        <w:tc>
          <w:tcPr>
            <w:tcW w:w="44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14:paraId="2A1BCC64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68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369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1</w:t>
              </w:r>
            </w:ins>
          </w:p>
        </w:tc>
        <w:tc>
          <w:tcPr>
            <w:tcW w:w="3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077CDE04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70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371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 xml:space="preserve">Wurden Cyberbedrohungen gemäß TRBS 1115 Teil 1 bei der Gefährdungsbeurteilung berücksichtigt?  </w:t>
              </w:r>
            </w:ins>
          </w:p>
        </w:tc>
        <w:tc>
          <w:tcPr>
            <w:tcW w:w="29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C5DF015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72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373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Berücksichtigung der Cybersicherheit gemäß TRBS 1115- Teil 1 in der Gefährdungsbeurteilung</w:t>
              </w:r>
            </w:ins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14:paraId="1AD02B0D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374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375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11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F1047E5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376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EA3028A" w14:textId="200A20F1" w:rsidR="00EB4473" w:rsidRPr="00EB4473" w:rsidRDefault="00A14EFD" w:rsidP="00EB4473">
            <w:pPr>
              <w:tabs>
                <w:tab w:val="right" w:pos="9525"/>
              </w:tabs>
              <w:ind w:left="0" w:firstLine="0"/>
              <w:jc w:val="center"/>
              <w:rPr>
                <w:ins w:id="377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378" w:author="Tautorus, Claudia" w:date="2026-05-19T10:28:00Z" w16du:dateUtc="2026-05-19T08:28:00Z">
              <w:r>
                <w:rPr>
                  <w:rFonts w:ascii="TheSerif LP4 SemiLight" w:eastAsia="SimSun" w:hAnsi="TheSerif LP4 SemiLight"/>
                  <w:sz w:val="18"/>
                  <w:szCs w:val="20"/>
                </w:rPr>
                <w:t>–</w:t>
              </w:r>
            </w:ins>
          </w:p>
        </w:tc>
        <w:tc>
          <w:tcPr>
            <w:tcW w:w="109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EA56CFA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379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</w:tr>
      <w:tr w:rsidR="00EB4473" w:rsidRPr="00EB4473" w14:paraId="783CF8C3" w14:textId="77777777" w:rsidTr="004537EF">
        <w:trPr>
          <w:trHeight w:val="480"/>
          <w:ins w:id="380" w:author="Tautorus, Claudia" w:date="2026-05-19T10:22:00Z" w16du:dateUtc="2026-05-19T08:22:00Z"/>
        </w:trPr>
        <w:tc>
          <w:tcPr>
            <w:tcW w:w="44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EF57B91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81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382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2</w:t>
              </w:r>
            </w:ins>
          </w:p>
        </w:tc>
        <w:tc>
          <w:tcPr>
            <w:tcW w:w="3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</w:tcPr>
          <w:p w14:paraId="4A922B9D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83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384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 xml:space="preserve">Sind die sicherheitsrelevanten MSR-Einrichtungen und weitere schutzbedürftige Einrichtungen erfasst und dokumentiert? </w:t>
              </w:r>
            </w:ins>
          </w:p>
        </w:tc>
        <w:tc>
          <w:tcPr>
            <w:tcW w:w="29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49FF9E1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85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386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 xml:space="preserve">Auflistung der schutzbedürftigen Einrichtungen </w:t>
              </w:r>
            </w:ins>
          </w:p>
          <w:p w14:paraId="68421064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87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97BBC7F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388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389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11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AFB2AC1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390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0A4070F" w14:textId="1B7ED758" w:rsidR="00EB4473" w:rsidRPr="00EB4473" w:rsidRDefault="00A14EFD" w:rsidP="00EB4473">
            <w:pPr>
              <w:tabs>
                <w:tab w:val="right" w:pos="9525"/>
              </w:tabs>
              <w:ind w:left="0" w:firstLine="0"/>
              <w:jc w:val="center"/>
              <w:rPr>
                <w:ins w:id="391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392" w:author="Tautorus, Claudia" w:date="2026-05-19T10:29:00Z" w16du:dateUtc="2026-05-19T08:29:00Z">
              <w:r>
                <w:rPr>
                  <w:rFonts w:ascii="TheSerif LP4 SemiLight" w:eastAsia="SimSun" w:hAnsi="TheSerif LP4 SemiLight"/>
                  <w:sz w:val="18"/>
                  <w:szCs w:val="20"/>
                </w:rPr>
                <w:t>–</w:t>
              </w:r>
            </w:ins>
          </w:p>
        </w:tc>
        <w:tc>
          <w:tcPr>
            <w:tcW w:w="109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FAF6EDE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393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</w:tr>
      <w:tr w:rsidR="00EB4473" w:rsidRPr="00EB4473" w14:paraId="62649542" w14:textId="77777777" w:rsidTr="004537EF">
        <w:trPr>
          <w:trHeight w:val="480"/>
          <w:ins w:id="394" w:author="Tautorus, Claudia" w:date="2026-05-19T10:22:00Z" w16du:dateUtc="2026-05-19T08:22:00Z"/>
        </w:trPr>
        <w:tc>
          <w:tcPr>
            <w:tcW w:w="44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14:paraId="56204C6F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95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396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3</w:t>
              </w:r>
            </w:ins>
          </w:p>
        </w:tc>
        <w:tc>
          <w:tcPr>
            <w:tcW w:w="3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30211CA9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97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398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Wurde berücksichtigt, dass bei Rohrfernleitungsanlagen von dem Schutz von Menschen und Umwelt vor schädlichen Einwirkungen durch die Rohrfernleitungsanlage auszugehen ist?</w:t>
              </w:r>
            </w:ins>
          </w:p>
        </w:tc>
        <w:tc>
          <w:tcPr>
            <w:tcW w:w="29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1554D2D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399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00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 xml:space="preserve">Schriftliche Bestätigung, durch Übernahme der linksstehenden Aussagen in die GBU oder CS-Risikoanalyse </w:t>
              </w:r>
            </w:ins>
          </w:p>
          <w:p w14:paraId="407E594A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01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hideMark/>
          </w:tcPr>
          <w:p w14:paraId="4A345096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02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03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11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4047497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04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9F9A67D" w14:textId="1241CC53" w:rsidR="00EB4473" w:rsidRPr="00EB4473" w:rsidRDefault="00A14EFD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05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06" w:author="Tautorus, Claudia" w:date="2026-05-19T10:29:00Z" w16du:dateUtc="2026-05-19T08:29:00Z">
              <w:r>
                <w:rPr>
                  <w:rFonts w:ascii="TheSerif LP4 SemiLight" w:eastAsia="SimSun" w:hAnsi="TheSerif LP4 SemiLight"/>
                  <w:sz w:val="18"/>
                  <w:szCs w:val="20"/>
                </w:rPr>
                <w:t>–</w:t>
              </w:r>
            </w:ins>
          </w:p>
        </w:tc>
        <w:tc>
          <w:tcPr>
            <w:tcW w:w="109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974D6E4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07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</w:tr>
      <w:tr w:rsidR="00EB4473" w:rsidRPr="00EB4473" w14:paraId="0BEC4CB3" w14:textId="77777777" w:rsidTr="004537EF">
        <w:trPr>
          <w:trHeight w:val="988"/>
          <w:ins w:id="408" w:author="Tautorus, Claudia" w:date="2026-05-19T10:22:00Z" w16du:dateUtc="2026-05-19T08:22:00Z"/>
        </w:trPr>
        <w:tc>
          <w:tcPr>
            <w:tcW w:w="442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hideMark/>
          </w:tcPr>
          <w:p w14:paraId="47BEFA2A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09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10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4</w:t>
              </w:r>
            </w:ins>
          </w:p>
        </w:tc>
        <w:tc>
          <w:tcPr>
            <w:tcW w:w="3097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noWrap/>
            <w:hideMark/>
          </w:tcPr>
          <w:p w14:paraId="048FFA66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11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12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Erfolgte die Festlegung der Maßnahmen durch fachkundige Personen entsprechend TRBS 1115 Teil 1 Abschnitt 3.3.2?</w:t>
              </w:r>
            </w:ins>
          </w:p>
        </w:tc>
        <w:tc>
          <w:tcPr>
            <w:tcW w:w="2960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</w:tcPr>
          <w:p w14:paraId="2285C611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13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14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 xml:space="preserve">Liste der beteiligten fachkundigen Personen </w:t>
              </w:r>
            </w:ins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</w:tcPr>
          <w:p w14:paraId="010C37B2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15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16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1132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</w:tcPr>
          <w:p w14:paraId="4CC16002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17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</w:tcPr>
          <w:p w14:paraId="318D1D59" w14:textId="48F9FAA4" w:rsidR="00EB4473" w:rsidRPr="00EB4473" w:rsidRDefault="00A14EFD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18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19" w:author="Tautorus, Claudia" w:date="2026-05-19T10:29:00Z" w16du:dateUtc="2026-05-19T08:29:00Z">
              <w:r>
                <w:rPr>
                  <w:rFonts w:ascii="TheSerif LP4 SemiLight" w:eastAsia="SimSun" w:hAnsi="TheSerif LP4 SemiLight"/>
                  <w:sz w:val="18"/>
                  <w:szCs w:val="20"/>
                </w:rPr>
                <w:t>–</w:t>
              </w:r>
            </w:ins>
          </w:p>
        </w:tc>
        <w:tc>
          <w:tcPr>
            <w:tcW w:w="1095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</w:tcPr>
          <w:p w14:paraId="0DAB9E80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20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</w:tr>
      <w:tr w:rsidR="00EB4473" w:rsidRPr="00EB4473" w14:paraId="176148F7" w14:textId="77777777" w:rsidTr="004537EF">
        <w:trPr>
          <w:trHeight w:val="888"/>
          <w:ins w:id="421" w:author="Tautorus, Claudia" w:date="2026-05-19T10:22:00Z" w16du:dateUtc="2026-05-19T08:22:00Z"/>
        </w:trPr>
        <w:tc>
          <w:tcPr>
            <w:tcW w:w="442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hideMark/>
          </w:tcPr>
          <w:p w14:paraId="03472B59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22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23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5</w:t>
              </w:r>
            </w:ins>
          </w:p>
        </w:tc>
        <w:tc>
          <w:tcPr>
            <w:tcW w:w="3097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noWrap/>
            <w:hideMark/>
          </w:tcPr>
          <w:p w14:paraId="5C56B146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24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25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Wurde der Stand der Technik herangezogen?</w:t>
              </w:r>
            </w:ins>
          </w:p>
        </w:tc>
        <w:tc>
          <w:tcPr>
            <w:tcW w:w="2960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</w:tcPr>
          <w:p w14:paraId="04DBB043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26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27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Angaben zu den zugrunde gelegten einschlägigen Normen und Standards z.B.:</w:t>
              </w:r>
            </w:ins>
          </w:p>
          <w:p w14:paraId="7B05BF0C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28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29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EN 62443-ff</w:t>
              </w:r>
            </w:ins>
          </w:p>
          <w:p w14:paraId="267F1EDB" w14:textId="39F13C61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30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31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ICS –</w:t>
              </w:r>
            </w:ins>
            <w:ins w:id="432" w:author="Tautorus, Claudia" w:date="2026-05-19T10:33:00Z" w16du:dateUtc="2026-05-19T08:33:00Z">
              <w:r w:rsidR="00F4445F">
                <w:rPr>
                  <w:rFonts w:ascii="TheSerif LP4 SemiLight" w:eastAsia="SimSun" w:hAnsi="TheSerif LP4 SemiLight"/>
                  <w:sz w:val="18"/>
                  <w:szCs w:val="20"/>
                </w:rPr>
                <w:t xml:space="preserve"> </w:t>
              </w:r>
            </w:ins>
            <w:ins w:id="433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Security- Kompendium</w:t>
              </w:r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br/>
                <w:t>IEC 27019</w:t>
              </w:r>
            </w:ins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</w:tcPr>
          <w:p w14:paraId="75CF75D2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34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35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1132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</w:tcPr>
          <w:p w14:paraId="32E7F752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36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</w:tcPr>
          <w:p w14:paraId="0807CC59" w14:textId="431A538B" w:rsidR="00EB4473" w:rsidRPr="00EB4473" w:rsidRDefault="00A14EFD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37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38" w:author="Tautorus, Claudia" w:date="2026-05-19T10:29:00Z" w16du:dateUtc="2026-05-19T08:29:00Z">
              <w:r>
                <w:rPr>
                  <w:rFonts w:ascii="TheSerif LP4 SemiLight" w:eastAsia="SimSun" w:hAnsi="TheSerif LP4 SemiLight"/>
                  <w:sz w:val="18"/>
                  <w:szCs w:val="20"/>
                </w:rPr>
                <w:t>–</w:t>
              </w:r>
            </w:ins>
          </w:p>
        </w:tc>
        <w:tc>
          <w:tcPr>
            <w:tcW w:w="1095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</w:tcPr>
          <w:p w14:paraId="2E3737B8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39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</w:tr>
      <w:tr w:rsidR="00EB4473" w:rsidRPr="00EB4473" w14:paraId="09DA783F" w14:textId="77777777" w:rsidTr="004537EF">
        <w:trPr>
          <w:trHeight w:val="888"/>
          <w:ins w:id="440" w:author="Tautorus, Claudia" w:date="2026-05-19T10:22:00Z" w16du:dateUtc="2026-05-19T08:22:00Z"/>
        </w:trPr>
        <w:tc>
          <w:tcPr>
            <w:tcW w:w="442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</w:tcPr>
          <w:p w14:paraId="0A38EB46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41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42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6</w:t>
              </w:r>
            </w:ins>
          </w:p>
        </w:tc>
        <w:tc>
          <w:tcPr>
            <w:tcW w:w="3097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noWrap/>
          </w:tcPr>
          <w:p w14:paraId="44A6911B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43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44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Wurden Maßnahmen mit den Mindestinhalten nach TRBS 1115 Teil 1 4.5.2 im erforderlichen Umfang festgelegt?</w:t>
              </w:r>
            </w:ins>
          </w:p>
        </w:tc>
        <w:tc>
          <w:tcPr>
            <w:tcW w:w="2960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</w:tcPr>
          <w:p w14:paraId="451986E2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45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46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Schriftliche Festlegung der CS-Maßnahmen</w:t>
              </w:r>
            </w:ins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</w:tcPr>
          <w:p w14:paraId="7F587047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47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48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1132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</w:tcPr>
          <w:p w14:paraId="7ED84E5F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49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</w:tcPr>
          <w:p w14:paraId="4B439902" w14:textId="7189B42E" w:rsidR="00EB4473" w:rsidRPr="00EB4473" w:rsidRDefault="00A14EFD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50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51" w:author="Tautorus, Claudia" w:date="2026-05-19T10:29:00Z" w16du:dateUtc="2026-05-19T08:29:00Z">
              <w:r>
                <w:rPr>
                  <w:rFonts w:ascii="TheSerif LP4 SemiLight" w:eastAsia="SimSun" w:hAnsi="TheSerif LP4 SemiLight"/>
                  <w:sz w:val="18"/>
                  <w:szCs w:val="20"/>
                </w:rPr>
                <w:t>–</w:t>
              </w:r>
            </w:ins>
          </w:p>
        </w:tc>
        <w:tc>
          <w:tcPr>
            <w:tcW w:w="1095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</w:tcPr>
          <w:p w14:paraId="7B51BD5C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52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</w:tr>
      <w:tr w:rsidR="00EB4473" w:rsidRPr="00EB4473" w14:paraId="641A87BB" w14:textId="77777777" w:rsidTr="004537EF">
        <w:trPr>
          <w:trHeight w:val="480"/>
          <w:ins w:id="453" w:author="Tautorus, Claudia" w:date="2026-05-19T10:22:00Z" w16du:dateUtc="2026-05-19T08:22:00Z"/>
        </w:trPr>
        <w:tc>
          <w:tcPr>
            <w:tcW w:w="44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D43CC40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54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55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7</w:t>
              </w:r>
            </w:ins>
          </w:p>
        </w:tc>
        <w:tc>
          <w:tcPr>
            <w:tcW w:w="3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</w:tcPr>
          <w:p w14:paraId="4CFF720A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56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57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Gibt es Vorgaben von Herstellern und wenn ja, wurden diese bei der Festlegung der CS-Maßnahmen</w:t>
              </w:r>
              <w:r w:rsidRPr="00EB4473" w:rsidDel="004663A6">
                <w:rPr>
                  <w:rFonts w:ascii="TheSerif LP4 SemiLight" w:eastAsia="SimSun" w:hAnsi="TheSerif LP4 SemiLight"/>
                  <w:sz w:val="18"/>
                  <w:szCs w:val="20"/>
                </w:rPr>
                <w:t xml:space="preserve"> </w:t>
              </w:r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berücksichtigt?</w:t>
              </w:r>
            </w:ins>
          </w:p>
        </w:tc>
        <w:tc>
          <w:tcPr>
            <w:tcW w:w="29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EC6CBB6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58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59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Bestätigung anhand einer Dokumentation z. B. der Überprüfung nach TRBS 1115 Teil 1 Abschnitt 5.</w:t>
              </w:r>
            </w:ins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B81FC68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60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61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11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4BCDBDA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62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63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C4B0B44" w14:textId="7E2E903A" w:rsidR="00EB4473" w:rsidRPr="00EB4473" w:rsidRDefault="00A14EFD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64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65" w:author="Tautorus, Claudia" w:date="2026-05-19T10:29:00Z" w16du:dateUtc="2026-05-19T08:29:00Z">
              <w:r>
                <w:rPr>
                  <w:rFonts w:ascii="TheSerif LP4 SemiLight" w:eastAsia="SimSun" w:hAnsi="TheSerif LP4 SemiLight"/>
                  <w:sz w:val="18"/>
                  <w:szCs w:val="20"/>
                </w:rPr>
                <w:t>–</w:t>
              </w:r>
            </w:ins>
          </w:p>
        </w:tc>
        <w:tc>
          <w:tcPr>
            <w:tcW w:w="109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5FC1E12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66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</w:tr>
      <w:tr w:rsidR="00EB4473" w:rsidRPr="00EB4473" w14:paraId="3B293DE7" w14:textId="77777777" w:rsidTr="004537EF">
        <w:trPr>
          <w:trHeight w:val="480"/>
          <w:ins w:id="467" w:author="Tautorus, Claudia" w:date="2026-05-19T10:22:00Z" w16du:dateUtc="2026-05-19T08:22:00Z"/>
        </w:trPr>
        <w:tc>
          <w:tcPr>
            <w:tcW w:w="44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8D6000D" w14:textId="77777777" w:rsidR="00EB4473" w:rsidRPr="00EB4473" w:rsidDel="00AC189B" w:rsidRDefault="00EB4473" w:rsidP="00EB4473">
            <w:pPr>
              <w:tabs>
                <w:tab w:val="right" w:pos="9525"/>
              </w:tabs>
              <w:ind w:left="0" w:firstLine="0"/>
              <w:rPr>
                <w:ins w:id="468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69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8</w:t>
              </w:r>
            </w:ins>
          </w:p>
        </w:tc>
        <w:tc>
          <w:tcPr>
            <w:tcW w:w="3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</w:tcPr>
          <w:p w14:paraId="74CCDADF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70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71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Sind Art und Umfang sowie Fristen der Überprüfungen und Kontrollen der Maßnahmen schriftlich festgelegt?</w:t>
              </w:r>
            </w:ins>
          </w:p>
        </w:tc>
        <w:tc>
          <w:tcPr>
            <w:tcW w:w="29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1F58948" w14:textId="029CE7BE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72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73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Bestätigung in der Dokumentation</w:t>
              </w:r>
            </w:ins>
          </w:p>
          <w:p w14:paraId="73A07B20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74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75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oder „bestätigende Angaben“?</w:t>
              </w:r>
            </w:ins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EA07116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76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77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11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C1F3994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78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4F09B7C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79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80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109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D89D124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81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</w:tr>
      <w:tr w:rsidR="00EB4473" w:rsidRPr="00EB4473" w14:paraId="4E55D7E4" w14:textId="77777777" w:rsidTr="004537EF">
        <w:trPr>
          <w:trHeight w:val="480"/>
          <w:ins w:id="482" w:author="Tautorus, Claudia" w:date="2026-05-19T10:22:00Z" w16du:dateUtc="2026-05-19T08:22:00Z"/>
        </w:trPr>
        <w:tc>
          <w:tcPr>
            <w:tcW w:w="44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8388901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83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84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9</w:t>
              </w:r>
            </w:ins>
          </w:p>
        </w:tc>
        <w:tc>
          <w:tcPr>
            <w:tcW w:w="3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</w:tcPr>
          <w:p w14:paraId="6BECCD24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85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86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Wird sichergestellt, dass CS-Maßnahmen</w:t>
              </w:r>
              <w:r w:rsidRPr="00EB4473" w:rsidDel="004663A6">
                <w:rPr>
                  <w:rFonts w:ascii="TheSerif LP4 SemiLight" w:eastAsia="SimSun" w:hAnsi="TheSerif LP4 SemiLight"/>
                  <w:sz w:val="18"/>
                  <w:szCs w:val="20"/>
                </w:rPr>
                <w:t xml:space="preserve"> </w:t>
              </w:r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 xml:space="preserve">die Sicherheitsmaßnahmen nicht negativ beeinflussen? (Rückwirkungsfreiheit) </w:t>
              </w:r>
            </w:ins>
          </w:p>
        </w:tc>
        <w:tc>
          <w:tcPr>
            <w:tcW w:w="29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686DFDA" w14:textId="24A56B30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87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88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Bestätigung in der Dokumentation</w:t>
              </w:r>
            </w:ins>
          </w:p>
          <w:p w14:paraId="2F469F1D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89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90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„oder bestätigende Angaben“</w:t>
              </w:r>
            </w:ins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352EB2F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91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92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11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F154722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93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94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E56D41E" w14:textId="0C3FF42B" w:rsidR="00EB4473" w:rsidRPr="00EB4473" w:rsidRDefault="00A14EFD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95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496" w:author="Tautorus, Claudia" w:date="2026-05-19T10:29:00Z" w16du:dateUtc="2026-05-19T08:29:00Z">
              <w:r>
                <w:rPr>
                  <w:rFonts w:ascii="TheSerif LP4 SemiLight" w:eastAsia="SimSun" w:hAnsi="TheSerif LP4 SemiLight"/>
                  <w:sz w:val="18"/>
                  <w:szCs w:val="20"/>
                </w:rPr>
                <w:t>–</w:t>
              </w:r>
            </w:ins>
          </w:p>
        </w:tc>
        <w:tc>
          <w:tcPr>
            <w:tcW w:w="109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4146AE5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497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</w:tr>
      <w:tr w:rsidR="00EB4473" w:rsidRPr="00EB4473" w14:paraId="565477CF" w14:textId="77777777" w:rsidTr="004537EF">
        <w:trPr>
          <w:trHeight w:val="869"/>
          <w:ins w:id="498" w:author="Tautorus, Claudia" w:date="2026-05-19T10:22:00Z" w16du:dateUtc="2026-05-19T08:22:00Z"/>
        </w:trPr>
        <w:tc>
          <w:tcPr>
            <w:tcW w:w="44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E4813AE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499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00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lastRenderedPageBreak/>
                <w:t>10</w:t>
              </w:r>
            </w:ins>
          </w:p>
        </w:tc>
        <w:tc>
          <w:tcPr>
            <w:tcW w:w="3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</w:tcPr>
          <w:p w14:paraId="3E27C97C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501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02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Werden neue Erkenntnisse zur Cybersicherheit in die Gefährdungsbeurteilung eingebunden?</w:t>
              </w:r>
            </w:ins>
          </w:p>
        </w:tc>
        <w:tc>
          <w:tcPr>
            <w:tcW w:w="29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7697AA2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503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04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Dokumentiertes Verfahren zur Aufrechterhaltung der Cybersicherheit</w:t>
              </w:r>
            </w:ins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492517F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05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06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11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C4D5B44" w14:textId="77777777" w:rsidR="00EB4473" w:rsidRPr="00EB4473" w:rsidDel="00037AAF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07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EB30947" w14:textId="7C7DE568" w:rsidR="00EB4473" w:rsidRPr="00EB4473" w:rsidRDefault="00A14EFD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08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09" w:author="Tautorus, Claudia" w:date="2026-05-19T10:29:00Z" w16du:dateUtc="2026-05-19T08:29:00Z">
              <w:r>
                <w:rPr>
                  <w:rFonts w:ascii="TheSerif LP4 SemiLight" w:eastAsia="SimSun" w:hAnsi="TheSerif LP4 SemiLight"/>
                  <w:sz w:val="18"/>
                  <w:szCs w:val="20"/>
                </w:rPr>
                <w:t>–</w:t>
              </w:r>
            </w:ins>
          </w:p>
        </w:tc>
        <w:tc>
          <w:tcPr>
            <w:tcW w:w="109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577F73C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10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</w:tr>
      <w:tr w:rsidR="00EB4473" w:rsidRPr="00EB4473" w14:paraId="0D80DB08" w14:textId="77777777" w:rsidTr="004537EF">
        <w:trPr>
          <w:trHeight w:val="971"/>
          <w:ins w:id="511" w:author="Tautorus, Claudia" w:date="2026-05-19T10:22:00Z" w16du:dateUtc="2026-05-19T08:22:00Z"/>
        </w:trPr>
        <w:tc>
          <w:tcPr>
            <w:tcW w:w="44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1853731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512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13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11</w:t>
              </w:r>
            </w:ins>
          </w:p>
        </w:tc>
        <w:tc>
          <w:tcPr>
            <w:tcW w:w="3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</w:tcPr>
          <w:p w14:paraId="6EA2F0FF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514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15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Sind Unterweisungen von Beschäftigten zur Cybersicherheit durchgeführt?</w:t>
              </w:r>
            </w:ins>
          </w:p>
        </w:tc>
        <w:tc>
          <w:tcPr>
            <w:tcW w:w="29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C044831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516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17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 xml:space="preserve">Aussage des Betreibers </w:t>
              </w:r>
            </w:ins>
          </w:p>
          <w:p w14:paraId="4B527836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518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19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„oder bestätigende Angaben in der Dokumentation“</w:t>
              </w:r>
            </w:ins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5DA8590" w14:textId="5AE538E1" w:rsidR="00EB4473" w:rsidRPr="00EB4473" w:rsidRDefault="00A14EFD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20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21" w:author="Tautorus, Claudia" w:date="2026-05-19T10:27:00Z" w16du:dateUtc="2026-05-19T08:27:00Z">
              <w:r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11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B42A5E7" w14:textId="77777777" w:rsidR="00EB4473" w:rsidRPr="00EB4473" w:rsidDel="00037AAF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22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6E3586C" w14:textId="06AB70F1" w:rsidR="00EB4473" w:rsidRPr="00EB4473" w:rsidDel="00D4005A" w:rsidRDefault="00A14EFD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23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24" w:author="Tautorus, Claudia" w:date="2026-05-19T10:27:00Z" w16du:dateUtc="2026-05-19T08:27:00Z">
              <w:r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109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AC40858" w14:textId="4E6C0E70" w:rsidR="00EB4473" w:rsidRPr="00EB4473" w:rsidRDefault="00A14EFD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25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26" w:author="Tautorus, Claudia" w:date="2026-05-19T10:27:00Z" w16du:dateUtc="2026-05-19T08:27:00Z">
              <w:r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</w:tr>
      <w:tr w:rsidR="00EB4473" w:rsidRPr="00EB4473" w14:paraId="6F21AD02" w14:textId="77777777" w:rsidTr="004537EF">
        <w:trPr>
          <w:trHeight w:val="480"/>
          <w:ins w:id="527" w:author="Tautorus, Claudia" w:date="2026-05-19T10:22:00Z" w16du:dateUtc="2026-05-19T08:22:00Z"/>
        </w:trPr>
        <w:tc>
          <w:tcPr>
            <w:tcW w:w="44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35F8B30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528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29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12</w:t>
              </w:r>
            </w:ins>
          </w:p>
        </w:tc>
        <w:tc>
          <w:tcPr>
            <w:tcW w:w="3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</w:tcPr>
          <w:p w14:paraId="236B7CA4" w14:textId="76652351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530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31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Liegt für die CS-Maßnahmen gemäß Nr. 6 ein Nachweis der Wirksamkeit gemäß TRBS 1115 Teil 1 Abschnitt 5</w:t>
              </w:r>
            </w:ins>
            <w:ins w:id="532" w:author="Tautorus, Claudia" w:date="2026-05-19T10:35:00Z" w16du:dateUtc="2026-05-19T08:35:00Z">
              <w:r w:rsidR="00F4445F">
                <w:rPr>
                  <w:rFonts w:ascii="TheSerif LP4 SemiLight" w:eastAsia="SimSun" w:hAnsi="TheSerif LP4 SemiLight"/>
                  <w:sz w:val="18"/>
                  <w:szCs w:val="20"/>
                </w:rPr>
                <w:t xml:space="preserve"> </w:t>
              </w:r>
            </w:ins>
            <w:ins w:id="533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vor?</w:t>
              </w:r>
            </w:ins>
          </w:p>
        </w:tc>
        <w:tc>
          <w:tcPr>
            <w:tcW w:w="29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D996F00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534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35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 xml:space="preserve">Schriftliche Bestätigung </w:t>
              </w:r>
            </w:ins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2444185" w14:textId="269C19C0" w:rsidR="00EB4473" w:rsidRPr="00EB4473" w:rsidRDefault="00A14EFD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36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37" w:author="Tautorus, Claudia" w:date="2026-05-19T10:27:00Z" w16du:dateUtc="2026-05-19T08:27:00Z">
              <w:r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11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F926228" w14:textId="2ED96B1A" w:rsidR="00EB4473" w:rsidRPr="00EB4473" w:rsidDel="00037AAF" w:rsidRDefault="00A14EFD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38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39" w:author="Tautorus, Claudia" w:date="2026-05-19T10:27:00Z" w16du:dateUtc="2026-05-19T08:27:00Z">
              <w:r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DCC8661" w14:textId="77777777" w:rsidR="00EB4473" w:rsidRPr="00EB4473" w:rsidDel="00D4005A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40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A4BF5CE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41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</w:tr>
      <w:tr w:rsidR="00EB4473" w:rsidRPr="00EB4473" w14:paraId="7536D173" w14:textId="77777777" w:rsidTr="004537EF">
        <w:trPr>
          <w:trHeight w:val="480"/>
          <w:ins w:id="542" w:author="Tautorus, Claudia" w:date="2026-05-19T10:22:00Z" w16du:dateUtc="2026-05-19T08:22:00Z"/>
        </w:trPr>
        <w:tc>
          <w:tcPr>
            <w:tcW w:w="44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9F7295F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543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44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13</w:t>
              </w:r>
            </w:ins>
          </w:p>
        </w:tc>
        <w:tc>
          <w:tcPr>
            <w:tcW w:w="3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</w:tcPr>
          <w:p w14:paraId="19FB2743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545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46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Liegt für die CS-Maßnahmen gemäß Nr. 6 eine Bestätigung der Funktionsfähigkeit gem. TRBS 1115 Teil 1 Abschnitt 8.2 vor?</w:t>
              </w:r>
            </w:ins>
          </w:p>
        </w:tc>
        <w:tc>
          <w:tcPr>
            <w:tcW w:w="29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31DF1A8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547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48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Schriftliche Bestätigung</w:t>
              </w:r>
            </w:ins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ECC9C56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49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A967512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50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916079D" w14:textId="40ED7380" w:rsidR="00EB4473" w:rsidRPr="00EB4473" w:rsidRDefault="00A14EFD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51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52" w:author="Tautorus, Claudia" w:date="2026-05-19T10:27:00Z" w16du:dateUtc="2026-05-19T08:27:00Z">
              <w:r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109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D2EBDDF" w14:textId="7975DD30" w:rsidR="00EB4473" w:rsidRPr="00EB4473" w:rsidRDefault="00A14EFD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53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54" w:author="Tautorus, Claudia" w:date="2026-05-19T10:27:00Z" w16du:dateUtc="2026-05-19T08:27:00Z">
              <w:r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</w:tr>
      <w:tr w:rsidR="00EB4473" w:rsidRPr="00EB4473" w14:paraId="6850B43B" w14:textId="77777777" w:rsidTr="004537EF">
        <w:trPr>
          <w:trHeight w:val="480"/>
          <w:ins w:id="555" w:author="Tautorus, Claudia" w:date="2026-05-19T10:22:00Z" w16du:dateUtc="2026-05-19T08:22:00Z"/>
        </w:trPr>
        <w:tc>
          <w:tcPr>
            <w:tcW w:w="44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30E26E1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556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57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14</w:t>
              </w:r>
            </w:ins>
          </w:p>
        </w:tc>
        <w:tc>
          <w:tcPr>
            <w:tcW w:w="3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</w:tcPr>
          <w:p w14:paraId="60F67A8D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558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59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Wurden nach Aussage des Betreibers prüfpflichtige Änderungen am Arbeitsmittel mit Einfluss auf die Cybersicherheit durchgeführt? (z. B. aufgrund neuer Erkenntnisse)</w:t>
              </w:r>
            </w:ins>
          </w:p>
        </w:tc>
        <w:tc>
          <w:tcPr>
            <w:tcW w:w="29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AC853E1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560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61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 xml:space="preserve">Aussage des Betreibers </w:t>
              </w:r>
            </w:ins>
          </w:p>
          <w:p w14:paraId="2246C4B8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rPr>
                <w:ins w:id="562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FF58291" w14:textId="36F4B607" w:rsidR="00EB4473" w:rsidRPr="00EB4473" w:rsidRDefault="00A14EFD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63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64" w:author="Tautorus, Claudia" w:date="2026-05-19T10:29:00Z" w16du:dateUtc="2026-05-19T08:29:00Z">
              <w:r>
                <w:rPr>
                  <w:rFonts w:ascii="TheSerif LP4 SemiLight" w:eastAsia="SimSun" w:hAnsi="TheSerif LP4 SemiLight"/>
                  <w:sz w:val="18"/>
                  <w:szCs w:val="20"/>
                </w:rPr>
                <w:t>–</w:t>
              </w:r>
            </w:ins>
          </w:p>
        </w:tc>
        <w:tc>
          <w:tcPr>
            <w:tcW w:w="113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89E9F3C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65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584FA13A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66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  <w:ins w:id="567" w:author="Tautorus, Claudia" w:date="2026-05-19T10:22:00Z" w16du:dateUtc="2026-05-19T08:22:00Z">
              <w:r w:rsidRPr="00EB4473">
                <w:rPr>
                  <w:rFonts w:ascii="TheSerif LP4 SemiLight" w:eastAsia="SimSun" w:hAnsi="TheSerif LP4 SemiLight"/>
                  <w:sz w:val="18"/>
                  <w:szCs w:val="20"/>
                </w:rPr>
                <w:t>X</w:t>
              </w:r>
            </w:ins>
          </w:p>
        </w:tc>
        <w:tc>
          <w:tcPr>
            <w:tcW w:w="109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FFFFFF" w:themeFill="background1"/>
          </w:tcPr>
          <w:p w14:paraId="01E92583" w14:textId="77777777" w:rsidR="00EB4473" w:rsidRPr="00EB4473" w:rsidRDefault="00EB4473" w:rsidP="00EB4473">
            <w:pPr>
              <w:tabs>
                <w:tab w:val="right" w:pos="9525"/>
              </w:tabs>
              <w:ind w:left="0" w:firstLine="0"/>
              <w:jc w:val="center"/>
              <w:rPr>
                <w:ins w:id="568" w:author="Tautorus, Claudia" w:date="2026-05-19T10:22:00Z" w16du:dateUtc="2026-05-19T08:22:00Z"/>
                <w:rFonts w:ascii="TheSerif LP4 SemiLight" w:eastAsia="SimSun" w:hAnsi="TheSerif LP4 SemiLight"/>
                <w:sz w:val="18"/>
                <w:szCs w:val="20"/>
              </w:rPr>
            </w:pPr>
          </w:p>
        </w:tc>
      </w:tr>
    </w:tbl>
    <w:p w14:paraId="7B1F2AA0" w14:textId="77777777" w:rsidR="00EB4473" w:rsidRPr="00EB4473" w:rsidRDefault="00EB4473" w:rsidP="00EB4473">
      <w:pPr>
        <w:tabs>
          <w:tab w:val="right" w:pos="9525"/>
        </w:tabs>
        <w:ind w:left="0" w:firstLine="0"/>
        <w:rPr>
          <w:ins w:id="569" w:author="Tautorus, Claudia" w:date="2026-05-19T10:22:00Z" w16du:dateUtc="2026-05-19T08:22:00Z"/>
          <w:rFonts w:ascii="TheSerif LP4 SemiLight" w:eastAsia="SimSun" w:hAnsi="TheSerif LP4 SemiLight"/>
          <w:sz w:val="18"/>
          <w:szCs w:val="20"/>
        </w:rPr>
      </w:pPr>
    </w:p>
    <w:p w14:paraId="35EE15A6" w14:textId="6053368C" w:rsidR="00213ED0" w:rsidRPr="001A4813" w:rsidRDefault="00EB4473" w:rsidP="00EB4473">
      <w:pPr>
        <w:tabs>
          <w:tab w:val="right" w:pos="9525"/>
        </w:tabs>
        <w:ind w:left="0" w:firstLine="0"/>
      </w:pPr>
      <w:del w:id="570" w:author="Tautorus, Claudia" w:date="2026-05-19T10:22:00Z" w16du:dateUtc="2026-05-19T08:22:00Z">
        <w:r w:rsidRPr="00EB4473" w:rsidDel="00EB4473">
          <w:rPr>
            <w:rFonts w:ascii="TheSerif LP4 SemiLight" w:eastAsia="SimSun" w:hAnsi="TheSerif LP4 SemiLight"/>
            <w:sz w:val="18"/>
            <w:szCs w:val="20"/>
          </w:rPr>
          <w:br w:type="page"/>
        </w:r>
      </w:del>
      <w:r w:rsidR="00213ED0" w:rsidRPr="001A4813">
        <w:br w:type="page"/>
      </w:r>
    </w:p>
    <w:p w14:paraId="09C15587" w14:textId="77777777" w:rsidR="00213ED0" w:rsidRPr="001A4813" w:rsidRDefault="00213ED0" w:rsidP="00213ED0">
      <w:pPr>
        <w:pStyle w:val="berschriftohenEinzug"/>
      </w:pPr>
      <w:r w:rsidRPr="001A4813">
        <w:lastRenderedPageBreak/>
        <w:t>Inhaltsverzeichnis</w:t>
      </w:r>
    </w:p>
    <w:p w14:paraId="4ED6A6A6" w14:textId="177268FB" w:rsidR="00057ED8" w:rsidRDefault="00213ED0">
      <w:pPr>
        <w:pStyle w:val="Verzeichnis1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r w:rsidRPr="001A4813">
        <w:fldChar w:fldCharType="begin"/>
      </w:r>
      <w:r w:rsidRPr="001A4813">
        <w:instrText xml:space="preserve"> TOC \o "5-5" \h \z \t "Überschrift 1;1;Überschrift 2;2;Überschrift 3;3;Überschrift 4;4" </w:instrText>
      </w:r>
      <w:r w:rsidRPr="001A4813">
        <w:fldChar w:fldCharType="separate"/>
      </w:r>
      <w:hyperlink w:anchor="_Toc230078996" w:history="1">
        <w:r w:rsidR="00057ED8" w:rsidRPr="00AB4A62">
          <w:rPr>
            <w:rStyle w:val="Hyperlink"/>
          </w:rPr>
          <w:t>1</w:t>
        </w:r>
        <w:r w:rsidR="00057ED8">
          <w:rPr>
            <w:rFonts w:asciiTheme="minorHAnsi" w:eastAsiaTheme="minorEastAsia" w:hAnsiTheme="minorHAnsi" w:cstheme="minorBidi"/>
            <w:color w:val="auto"/>
            <w:kern w:val="2"/>
            <w:sz w:val="24"/>
            <w14:ligatures w14:val="standardContextual"/>
          </w:rPr>
          <w:tab/>
        </w:r>
        <w:r w:rsidR="00057ED8" w:rsidRPr="00AB4A62">
          <w:rPr>
            <w:rStyle w:val="Hyperlink"/>
          </w:rPr>
          <w:t>Anwendungsbereich</w:t>
        </w:r>
        <w:r w:rsidR="00057ED8">
          <w:rPr>
            <w:webHidden/>
          </w:rPr>
          <w:tab/>
        </w:r>
        <w:r w:rsidR="00057ED8">
          <w:rPr>
            <w:webHidden/>
          </w:rPr>
          <w:fldChar w:fldCharType="begin"/>
        </w:r>
        <w:r w:rsidR="00057ED8">
          <w:rPr>
            <w:webHidden/>
          </w:rPr>
          <w:instrText xml:space="preserve"> PAGEREF _Toc230078996 \h </w:instrText>
        </w:r>
        <w:r w:rsidR="00057ED8">
          <w:rPr>
            <w:webHidden/>
          </w:rPr>
        </w:r>
        <w:r w:rsidR="00057ED8">
          <w:rPr>
            <w:webHidden/>
          </w:rPr>
          <w:fldChar w:fldCharType="separate"/>
        </w:r>
        <w:r w:rsidR="001947E5">
          <w:rPr>
            <w:webHidden/>
          </w:rPr>
          <w:t>1</w:t>
        </w:r>
        <w:r w:rsidR="00057ED8">
          <w:rPr>
            <w:webHidden/>
          </w:rPr>
          <w:fldChar w:fldCharType="end"/>
        </w:r>
      </w:hyperlink>
    </w:p>
    <w:p w14:paraId="1BC40EBD" w14:textId="5AC17C99" w:rsidR="00057ED8" w:rsidRDefault="00057ED8">
      <w:pPr>
        <w:pStyle w:val="Verzeichnis1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8997" w:history="1">
        <w:r w:rsidRPr="00AB4A62">
          <w:rPr>
            <w:rStyle w:val="Hyperlink"/>
          </w:rPr>
          <w:t>2</w:t>
        </w:r>
        <w:r>
          <w:rPr>
            <w:rFonts w:asciiTheme="minorHAnsi" w:eastAsiaTheme="minorEastAsia" w:hAnsiTheme="minorHAnsi" w:cstheme="minorBidi"/>
            <w:color w:val="auto"/>
            <w:kern w:val="2"/>
            <w:sz w:val="24"/>
            <w14:ligatures w14:val="standardContextual"/>
          </w:rPr>
          <w:tab/>
        </w:r>
        <w:r w:rsidRPr="00AB4A62">
          <w:rPr>
            <w:rStyle w:val="Hyperlink"/>
          </w:rPr>
          <w:t>Begriffsbestimmungen im Sinne dieses Beschlusses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_Toc230078997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4B7639BB" w14:textId="6866E203" w:rsidR="00057ED8" w:rsidRDefault="00057ED8">
      <w:pPr>
        <w:pStyle w:val="Verzeichnis1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8998" w:history="1">
        <w:r w:rsidRPr="00AB4A62">
          <w:rPr>
            <w:rStyle w:val="Hyperlink"/>
          </w:rPr>
          <w:t>3</w:t>
        </w:r>
        <w:r>
          <w:rPr>
            <w:rFonts w:asciiTheme="minorHAnsi" w:eastAsiaTheme="minorEastAsia" w:hAnsiTheme="minorHAnsi" w:cstheme="minorBidi"/>
            <w:color w:val="auto"/>
            <w:kern w:val="2"/>
            <w:sz w:val="24"/>
            <w14:ligatures w14:val="standardContextual"/>
          </w:rPr>
          <w:tab/>
        </w:r>
        <w:r w:rsidRPr="00AB4A62">
          <w:rPr>
            <w:rStyle w:val="Hyperlink"/>
          </w:rPr>
          <w:t>Grundsätze der Prüfung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_Toc230078998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191A94E" w14:textId="76E2881E" w:rsidR="00057ED8" w:rsidRDefault="00057ED8">
      <w:pPr>
        <w:pStyle w:val="Verzeichnis1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8999" w:history="1">
        <w:r w:rsidRPr="00AB4A62">
          <w:rPr>
            <w:rStyle w:val="Hyperlink"/>
          </w:rPr>
          <w:t>4</w:t>
        </w:r>
        <w:r>
          <w:rPr>
            <w:rFonts w:asciiTheme="minorHAnsi" w:eastAsiaTheme="minorEastAsia" w:hAnsiTheme="minorHAnsi" w:cstheme="minorBidi"/>
            <w:color w:val="auto"/>
            <w:kern w:val="2"/>
            <w:sz w:val="24"/>
            <w14:ligatures w14:val="standardContextual"/>
          </w:rPr>
          <w:tab/>
        </w:r>
        <w:r w:rsidRPr="00AB4A62">
          <w:rPr>
            <w:rStyle w:val="Hyperlink"/>
          </w:rPr>
          <w:t>Prüfung der CS</w:t>
        </w:r>
        <w:r w:rsidRPr="00AB4A62">
          <w:rPr>
            <w:rStyle w:val="Hyperlink"/>
          </w:rPr>
          <w:noBreakHyphen/>
          <w:t xml:space="preserve"> Maßnahmen für schutzbedürftige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_Toc230078999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C18DE2B" w14:textId="16069394" w:rsidR="00057ED8" w:rsidRDefault="00057ED8">
      <w:pPr>
        <w:pStyle w:val="Verzeichnis1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9000" w:history="1">
        <w:r w:rsidRPr="00AB4A62">
          <w:rPr>
            <w:rStyle w:val="Hyperlink"/>
          </w:rPr>
          <w:t>4.1</w:t>
        </w:r>
        <w:r>
          <w:rPr>
            <w:rFonts w:asciiTheme="minorHAnsi" w:eastAsiaTheme="minorEastAsia" w:hAnsiTheme="minorHAnsi" w:cstheme="minorBidi"/>
            <w:color w:val="auto"/>
            <w:kern w:val="2"/>
            <w:sz w:val="24"/>
            <w14:ligatures w14:val="standardContextual"/>
          </w:rPr>
          <w:tab/>
        </w:r>
        <w:r w:rsidRPr="00AB4A62">
          <w:rPr>
            <w:rStyle w:val="Hyperlink"/>
          </w:rPr>
          <w:t>Prüfung im Anzeige- oder Genehmigungsverfahren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_Toc230079000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010FE061" w14:textId="79ACA39A" w:rsidR="00057ED8" w:rsidRDefault="00057ED8">
      <w:pPr>
        <w:pStyle w:val="Verzeichnis1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9001" w:history="1">
        <w:r w:rsidRPr="00AB4A62">
          <w:rPr>
            <w:rStyle w:val="Hyperlink"/>
          </w:rPr>
          <w:t>4.2</w:t>
        </w:r>
        <w:r>
          <w:rPr>
            <w:rFonts w:asciiTheme="minorHAnsi" w:eastAsiaTheme="minorEastAsia" w:hAnsiTheme="minorHAnsi" w:cstheme="minorBidi"/>
            <w:color w:val="auto"/>
            <w:kern w:val="2"/>
            <w:sz w:val="24"/>
            <w14:ligatures w14:val="standardContextual"/>
          </w:rPr>
          <w:tab/>
        </w:r>
        <w:r w:rsidRPr="00AB4A62">
          <w:rPr>
            <w:rStyle w:val="Hyperlink"/>
          </w:rPr>
          <w:t>Prüfung vor Inbetriebnahme oder vor Wiederinbetriebnahme gemäß § 5 Abs. 1 Nrn. 2 und 2a RohrFLtgV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_Toc230079001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591FAB06" w14:textId="6B9007FB" w:rsidR="00057ED8" w:rsidRDefault="00057ED8">
      <w:pPr>
        <w:pStyle w:val="Verzeichnis3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9002" w:history="1">
        <w:r w:rsidRPr="00AB4A62">
          <w:rPr>
            <w:rStyle w:val="Hyperlink"/>
          </w:rPr>
          <w:t>4.2.1</w:t>
        </w:r>
        <w:r>
          <w:rPr>
            <w:rFonts w:asciiTheme="minorHAnsi" w:eastAsiaTheme="minorEastAsia" w:hAnsiTheme="minorHAnsi" w:cstheme="minorBidi"/>
            <w:color w:val="auto"/>
            <w:kern w:val="2"/>
            <w:sz w:val="24"/>
            <w14:ligatures w14:val="standardContextual"/>
          </w:rPr>
          <w:tab/>
        </w:r>
        <w:r w:rsidRPr="00AB4A62">
          <w:rPr>
            <w:rStyle w:val="Hyperlink"/>
          </w:rPr>
          <w:t>Allgemein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_Toc230079002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2EF0F174" w14:textId="003B84AB" w:rsidR="00057ED8" w:rsidRDefault="00057ED8">
      <w:pPr>
        <w:pStyle w:val="Verzeichnis3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9003" w:history="1">
        <w:r w:rsidRPr="00AB4A62">
          <w:rPr>
            <w:rStyle w:val="Hyperlink"/>
          </w:rPr>
          <w:t>4.2.2</w:t>
        </w:r>
        <w:r>
          <w:rPr>
            <w:rFonts w:asciiTheme="minorHAnsi" w:eastAsiaTheme="minorEastAsia" w:hAnsiTheme="minorHAnsi" w:cstheme="minorBidi"/>
            <w:color w:val="auto"/>
            <w:kern w:val="2"/>
            <w:sz w:val="24"/>
            <w14:ligatures w14:val="standardContextual"/>
          </w:rPr>
          <w:tab/>
        </w:r>
        <w:r w:rsidRPr="00AB4A62">
          <w:rPr>
            <w:rStyle w:val="Hyperlink"/>
          </w:rPr>
          <w:t>Prüfumfang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_Toc230079003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6C6BC023" w14:textId="411B0694" w:rsidR="00057ED8" w:rsidRDefault="00057ED8">
      <w:pPr>
        <w:pStyle w:val="Verzeichnis1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9004" w:history="1">
        <w:r w:rsidRPr="00AB4A62">
          <w:rPr>
            <w:rStyle w:val="Hyperlink"/>
          </w:rPr>
          <w:t>4.3</w:t>
        </w:r>
        <w:r>
          <w:rPr>
            <w:rFonts w:asciiTheme="minorHAnsi" w:eastAsiaTheme="minorEastAsia" w:hAnsiTheme="minorHAnsi" w:cstheme="minorBidi"/>
            <w:color w:val="auto"/>
            <w:kern w:val="2"/>
            <w:sz w:val="24"/>
            <w14:ligatures w14:val="standardContextual"/>
          </w:rPr>
          <w:tab/>
        </w:r>
        <w:r w:rsidRPr="00AB4A62">
          <w:rPr>
            <w:rStyle w:val="Hyperlink"/>
          </w:rPr>
          <w:t>Wiederkehrende Prüfung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_Toc230079004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7CB6E61D" w14:textId="34E8EA69" w:rsidR="00057ED8" w:rsidRDefault="00057ED8">
      <w:pPr>
        <w:pStyle w:val="Verzeichnis3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9005" w:history="1">
        <w:r w:rsidRPr="00AB4A62">
          <w:rPr>
            <w:rStyle w:val="Hyperlink"/>
          </w:rPr>
          <w:t>4.3.1</w:t>
        </w:r>
        <w:r>
          <w:rPr>
            <w:rFonts w:asciiTheme="minorHAnsi" w:eastAsiaTheme="minorEastAsia" w:hAnsiTheme="minorHAnsi" w:cstheme="minorBidi"/>
            <w:color w:val="auto"/>
            <w:kern w:val="2"/>
            <w:sz w:val="24"/>
            <w14:ligatures w14:val="standardContextual"/>
          </w:rPr>
          <w:tab/>
        </w:r>
        <w:r w:rsidRPr="00AB4A62">
          <w:rPr>
            <w:rStyle w:val="Hyperlink"/>
          </w:rPr>
          <w:t>Allgemein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_Toc230079005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0FA6D9DA" w14:textId="46AB035C" w:rsidR="00057ED8" w:rsidRDefault="00057ED8">
      <w:pPr>
        <w:pStyle w:val="Verzeichnis3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9006" w:history="1">
        <w:r w:rsidRPr="00AB4A62">
          <w:rPr>
            <w:rStyle w:val="Hyperlink"/>
          </w:rPr>
          <w:t>4.3.2</w:t>
        </w:r>
        <w:r>
          <w:rPr>
            <w:rFonts w:asciiTheme="minorHAnsi" w:eastAsiaTheme="minorEastAsia" w:hAnsiTheme="minorHAnsi" w:cstheme="minorBidi"/>
            <w:color w:val="auto"/>
            <w:kern w:val="2"/>
            <w:sz w:val="24"/>
            <w14:ligatures w14:val="standardContextual"/>
          </w:rPr>
          <w:tab/>
        </w:r>
        <w:r w:rsidRPr="00AB4A62">
          <w:rPr>
            <w:rStyle w:val="Hyperlink"/>
          </w:rPr>
          <w:t>Prüfumfang entsprechend der festgelegten Stufen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_Toc230079006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0F0048A7" w14:textId="61CBB583" w:rsidR="00057ED8" w:rsidRDefault="00057ED8">
      <w:pPr>
        <w:pStyle w:val="Verzeichnis1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9007" w:history="1">
        <w:r w:rsidRPr="00AB4A62">
          <w:rPr>
            <w:rStyle w:val="Hyperlink"/>
          </w:rPr>
          <w:t>4.4</w:t>
        </w:r>
        <w:r>
          <w:rPr>
            <w:rFonts w:asciiTheme="minorHAnsi" w:eastAsiaTheme="minorEastAsia" w:hAnsiTheme="minorHAnsi" w:cstheme="minorBidi"/>
            <w:color w:val="auto"/>
            <w:kern w:val="2"/>
            <w:sz w:val="24"/>
            <w14:ligatures w14:val="standardContextual"/>
          </w:rPr>
          <w:tab/>
        </w:r>
        <w:r w:rsidRPr="00AB4A62">
          <w:rPr>
            <w:rStyle w:val="Hyperlink"/>
          </w:rPr>
          <w:t>Umgang mit bereits vorhandenen Bestätigungen der Cybersicherheit bei Prüfungen durch die Prüfstelle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_Toc230079007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8EFFAF3" w14:textId="02000B27" w:rsidR="00057ED8" w:rsidRDefault="00057ED8">
      <w:pPr>
        <w:pStyle w:val="Verzeichnis3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9008" w:history="1">
        <w:r w:rsidRPr="00AB4A62">
          <w:rPr>
            <w:rStyle w:val="Hyperlink"/>
          </w:rPr>
          <w:t>4.4.1</w:t>
        </w:r>
        <w:r>
          <w:rPr>
            <w:rFonts w:asciiTheme="minorHAnsi" w:eastAsiaTheme="minorEastAsia" w:hAnsiTheme="minorHAnsi" w:cstheme="minorBidi"/>
            <w:color w:val="auto"/>
            <w:kern w:val="2"/>
            <w:sz w:val="24"/>
            <w14:ligatures w14:val="standardContextual"/>
          </w:rPr>
          <w:tab/>
        </w:r>
        <w:r w:rsidRPr="00AB4A62">
          <w:rPr>
            <w:rStyle w:val="Hyperlink"/>
          </w:rPr>
          <w:t>Durch den Hersteller bestätigter Schutz vor Cyberbedrohungen nach dem Stand der Technik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_Toc230079008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497AEC4E" w14:textId="006C7077" w:rsidR="00057ED8" w:rsidRDefault="00057ED8">
      <w:pPr>
        <w:pStyle w:val="Verzeichnis3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9009" w:history="1">
        <w:r w:rsidRPr="00AB4A62">
          <w:rPr>
            <w:rStyle w:val="Hyperlink"/>
          </w:rPr>
          <w:t>4.4.2</w:t>
        </w:r>
        <w:r>
          <w:rPr>
            <w:rFonts w:asciiTheme="minorHAnsi" w:eastAsiaTheme="minorEastAsia" w:hAnsiTheme="minorHAnsi" w:cstheme="minorBidi"/>
            <w:color w:val="auto"/>
            <w:kern w:val="2"/>
            <w:sz w:val="24"/>
            <w14:ligatures w14:val="standardContextual"/>
          </w:rPr>
          <w:tab/>
        </w:r>
        <w:r w:rsidRPr="00AB4A62">
          <w:rPr>
            <w:rStyle w:val="Hyperlink"/>
          </w:rPr>
          <w:t>Bestätigung der erfolgreichen Implementierung eines Informationssicherheitsmanagementsystems (ISMS) nach z.B. ISO 27001 oder eines Managements der Cybersicherheit (CSMS) nach z. B. DIN EN IEC 62443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_Toc230079009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0BC856BD" w14:textId="70FB6CA8" w:rsidR="00057ED8" w:rsidRDefault="00057ED8">
      <w:pPr>
        <w:pStyle w:val="Verzeichnis3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9010" w:history="1">
        <w:r w:rsidRPr="00AB4A62">
          <w:rPr>
            <w:rStyle w:val="Hyperlink"/>
          </w:rPr>
          <w:t>4.4.3</w:t>
        </w:r>
        <w:r>
          <w:rPr>
            <w:rFonts w:asciiTheme="minorHAnsi" w:eastAsiaTheme="minorEastAsia" w:hAnsiTheme="minorHAnsi" w:cstheme="minorBidi"/>
            <w:color w:val="auto"/>
            <w:kern w:val="2"/>
            <w:sz w:val="24"/>
            <w14:ligatures w14:val="standardContextual"/>
          </w:rPr>
          <w:tab/>
        </w:r>
        <w:r w:rsidRPr="00AB4A62">
          <w:rPr>
            <w:rStyle w:val="Hyperlink"/>
          </w:rPr>
          <w:t>Berücksichtigung von Ergebnissen aus Prüfungen der Cybersicherheit nach anderen Rechtsgebieten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_Toc230079010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1FB44171" w14:textId="0A9DB65C" w:rsidR="00057ED8" w:rsidRDefault="00057ED8">
      <w:pPr>
        <w:pStyle w:val="Verzeichnis1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9011" w:history="1">
        <w:r w:rsidRPr="00AB4A62">
          <w:rPr>
            <w:rStyle w:val="Hyperlink"/>
          </w:rPr>
          <w:t>4.5</w:t>
        </w:r>
        <w:r>
          <w:rPr>
            <w:rFonts w:asciiTheme="minorHAnsi" w:eastAsiaTheme="minorEastAsia" w:hAnsiTheme="minorHAnsi" w:cstheme="minorBidi"/>
            <w:color w:val="auto"/>
            <w:kern w:val="2"/>
            <w:sz w:val="24"/>
            <w14:ligatures w14:val="standardContextual"/>
          </w:rPr>
          <w:tab/>
        </w:r>
        <w:r w:rsidRPr="00AB4A62">
          <w:rPr>
            <w:rStyle w:val="Hyperlink"/>
          </w:rPr>
          <w:t>Zu eigen machen von Ergebnissen eines nicht-zertifizierten Managements der Cybersicherheit (CSMS)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_Toc230079011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613F490A" w14:textId="6F8B10B1" w:rsidR="00057ED8" w:rsidRDefault="00057ED8">
      <w:pPr>
        <w:pStyle w:val="Verzeichnis1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9012" w:history="1">
        <w:r w:rsidRPr="00AB4A62">
          <w:rPr>
            <w:rStyle w:val="Hyperlink"/>
          </w:rPr>
          <w:t>5</w:t>
        </w:r>
        <w:r>
          <w:rPr>
            <w:rFonts w:asciiTheme="minorHAnsi" w:eastAsiaTheme="minorEastAsia" w:hAnsiTheme="minorHAnsi" w:cstheme="minorBidi"/>
            <w:color w:val="auto"/>
            <w:kern w:val="2"/>
            <w:sz w:val="24"/>
            <w14:ligatures w14:val="standardContextual"/>
          </w:rPr>
          <w:tab/>
        </w:r>
        <w:r w:rsidRPr="00AB4A62">
          <w:rPr>
            <w:rStyle w:val="Hyperlink"/>
          </w:rPr>
          <w:t>Mängeleinstufung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_Toc230079012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53E1FF4A" w14:textId="0456F083" w:rsidR="00057ED8" w:rsidRDefault="00057ED8">
      <w:pPr>
        <w:pStyle w:val="Verzeichnis1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9013" w:history="1">
        <w:r w:rsidRPr="00AB4A62">
          <w:rPr>
            <w:rStyle w:val="Hyperlink"/>
          </w:rPr>
          <w:t>Anhang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_Toc230079013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200BA0FD" w14:textId="6A2C4B5B" w:rsidR="00057ED8" w:rsidRDefault="00057ED8">
      <w:pPr>
        <w:pStyle w:val="Verzeichnis1"/>
        <w:rPr>
          <w:rFonts w:asciiTheme="minorHAnsi" w:eastAsiaTheme="minorEastAsia" w:hAnsiTheme="minorHAnsi" w:cstheme="minorBidi"/>
          <w:color w:val="auto"/>
          <w:kern w:val="2"/>
          <w:sz w:val="24"/>
          <w14:ligatures w14:val="standardContextual"/>
        </w:rPr>
      </w:pPr>
      <w:hyperlink w:anchor="_Toc230079014" w:history="1">
        <w:r w:rsidRPr="00AB4A62">
          <w:rPr>
            <w:rStyle w:val="Hyperlink"/>
          </w:rPr>
          <w:t>Anhang 2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_Toc230079014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947E5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092B90FE" w14:textId="2AB5A809" w:rsidR="00213ED0" w:rsidRPr="001A4813" w:rsidRDefault="00213ED0" w:rsidP="00213ED0">
      <w:pPr>
        <w:pStyle w:val="Einzug1"/>
      </w:pPr>
      <w:r w:rsidRPr="001A4813">
        <w:fldChar w:fldCharType="end"/>
      </w:r>
    </w:p>
    <w:sectPr w:rsidR="00213ED0" w:rsidRPr="001A4813" w:rsidSect="00B80D31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567" w:right="987" w:bottom="851" w:left="1247" w:header="454" w:footer="510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136CA" w14:textId="77777777" w:rsidR="004B78CC" w:rsidRDefault="004B78CC" w:rsidP="00774C20">
      <w:r>
        <w:separator/>
      </w:r>
    </w:p>
    <w:p w14:paraId="681FAED5" w14:textId="77777777" w:rsidR="004B78CC" w:rsidRDefault="004B78CC" w:rsidP="00774C20"/>
    <w:p w14:paraId="22831E36" w14:textId="77777777" w:rsidR="004B78CC" w:rsidRDefault="004B78CC" w:rsidP="00774C20"/>
    <w:p w14:paraId="1B2AC89F" w14:textId="77777777" w:rsidR="004B78CC" w:rsidRDefault="004B78CC" w:rsidP="00774C20"/>
    <w:p w14:paraId="535F4EC8" w14:textId="77777777" w:rsidR="004B78CC" w:rsidRDefault="004B78CC" w:rsidP="00774C20"/>
    <w:p w14:paraId="0A5E3264" w14:textId="77777777" w:rsidR="004B78CC" w:rsidRDefault="004B78CC" w:rsidP="00774C20"/>
    <w:p w14:paraId="5ABFD0BC" w14:textId="77777777" w:rsidR="004B78CC" w:rsidRDefault="004B78CC" w:rsidP="00774C20"/>
    <w:p w14:paraId="0BB7B529" w14:textId="77777777" w:rsidR="004B78CC" w:rsidRDefault="004B78CC" w:rsidP="00774C20"/>
    <w:p w14:paraId="21AD98D9" w14:textId="77777777" w:rsidR="004B78CC" w:rsidRDefault="004B78CC" w:rsidP="00774C20"/>
    <w:p w14:paraId="1BCD8417" w14:textId="77777777" w:rsidR="004B78CC" w:rsidRDefault="004B78CC" w:rsidP="00774C20"/>
    <w:p w14:paraId="3651363B" w14:textId="77777777" w:rsidR="004B78CC" w:rsidRDefault="004B78CC" w:rsidP="00774C20"/>
    <w:p w14:paraId="649A4109" w14:textId="77777777" w:rsidR="004B78CC" w:rsidRDefault="004B78CC" w:rsidP="00774C20"/>
  </w:endnote>
  <w:endnote w:type="continuationSeparator" w:id="0">
    <w:p w14:paraId="6A7AE19B" w14:textId="77777777" w:rsidR="004B78CC" w:rsidRDefault="004B78CC" w:rsidP="00774C20">
      <w:r>
        <w:continuationSeparator/>
      </w:r>
    </w:p>
    <w:p w14:paraId="072DF172" w14:textId="77777777" w:rsidR="004B78CC" w:rsidRDefault="004B78CC" w:rsidP="00774C20"/>
    <w:p w14:paraId="089458BE" w14:textId="77777777" w:rsidR="004B78CC" w:rsidRDefault="004B78CC" w:rsidP="00774C20"/>
    <w:p w14:paraId="3E1D1896" w14:textId="77777777" w:rsidR="004B78CC" w:rsidRDefault="004B78CC" w:rsidP="00774C20"/>
    <w:p w14:paraId="7D4508BB" w14:textId="77777777" w:rsidR="004B78CC" w:rsidRDefault="004B78CC" w:rsidP="00774C20"/>
    <w:p w14:paraId="5C6CF0C2" w14:textId="77777777" w:rsidR="004B78CC" w:rsidRDefault="004B78CC" w:rsidP="00774C20"/>
    <w:p w14:paraId="5A5D2202" w14:textId="77777777" w:rsidR="004B78CC" w:rsidRDefault="004B78CC" w:rsidP="00774C20"/>
    <w:p w14:paraId="41EE9745" w14:textId="77777777" w:rsidR="004B78CC" w:rsidRDefault="004B78CC" w:rsidP="00774C20"/>
    <w:p w14:paraId="792E0529" w14:textId="77777777" w:rsidR="004B78CC" w:rsidRDefault="004B78CC" w:rsidP="00774C20"/>
    <w:p w14:paraId="7588E097" w14:textId="77777777" w:rsidR="004B78CC" w:rsidRDefault="004B78CC" w:rsidP="00774C20"/>
    <w:p w14:paraId="1F1CF3DF" w14:textId="77777777" w:rsidR="004B78CC" w:rsidRDefault="004B78CC" w:rsidP="00774C20"/>
    <w:p w14:paraId="34C484F5" w14:textId="77777777" w:rsidR="004B78CC" w:rsidRDefault="004B78CC" w:rsidP="00774C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Serif LP4 SemiLight">
    <w:altName w:val="Cambria"/>
    <w:panose1 w:val="020A0503050302020204"/>
    <w:charset w:val="00"/>
    <w:family w:val="roman"/>
    <w:notTrueType/>
    <w:pitch w:val="variable"/>
    <w:sig w:usb0="A00000FF" w:usb1="500060FB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eSansSemiLight-Plain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heSans C4s SemiBold">
    <w:altName w:val="Bahnschrift Light"/>
    <w:panose1 w:val="020B0602050302020203"/>
    <w:charset w:val="00"/>
    <w:family w:val="swiss"/>
    <w:notTrueType/>
    <w:pitch w:val="variable"/>
    <w:sig w:usb0="A00000FF" w:usb1="5000F0F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SansSemiBold-Plain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9" w:csb1="00000000"/>
  </w:font>
  <w:font w:name="TheSans C4s Light">
    <w:altName w:val="Calibri"/>
    <w:panose1 w:val="020B0302050302020203"/>
    <w:charset w:val="00"/>
    <w:family w:val="swiss"/>
    <w:notTrueType/>
    <w:pitch w:val="variable"/>
    <w:sig w:usb0="A00000FF" w:usb1="5000F0F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erif SemiLight">
    <w:charset w:val="00"/>
    <w:family w:val="roman"/>
    <w:pitch w:val="variable"/>
    <w:sig w:usb0="8000002F" w:usb1="5000204A" w:usb2="00000000" w:usb3="00000000" w:csb0="00000001" w:csb1="00000000"/>
  </w:font>
  <w:font w:name="TheSerif LP6 SemiBold">
    <w:altName w:val="Cambria"/>
    <w:panose1 w:val="020A0503050302020204"/>
    <w:charset w:val="00"/>
    <w:family w:val="roman"/>
    <w:notTrueType/>
    <w:pitch w:val="variable"/>
    <w:sig w:usb0="A00000FF" w:usb1="500060FB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81A59" w14:textId="1264A3A2" w:rsidR="00B9386D" w:rsidRPr="0055492C" w:rsidRDefault="00B9386D" w:rsidP="0084297C">
    <w:pPr>
      <w:pStyle w:val="Fuzeile"/>
    </w:pPr>
    <w:r w:rsidRPr="0055492C">
      <w:rPr>
        <w:color w:val="0064B4"/>
        <w:sz w:val="20"/>
        <w:szCs w:val="20"/>
      </w:rPr>
      <w:t xml:space="preserve">Herausgeber: </w:t>
    </w:r>
    <w:r w:rsidR="0003649E">
      <w:rPr>
        <w:color w:val="0064B4"/>
        <w:sz w:val="20"/>
        <w:szCs w:val="20"/>
      </w:rPr>
      <w:t>TÜV-Verband</w:t>
    </w:r>
    <w:r w:rsidR="0003649E" w:rsidRPr="00047952">
      <w:rPr>
        <w:color w:val="0064B4"/>
        <w:sz w:val="20"/>
        <w:szCs w:val="20"/>
      </w:rPr>
      <w:t xml:space="preserve"> e.</w:t>
    </w:r>
    <w:r w:rsidR="0003649E">
      <w:rPr>
        <w:color w:val="0064B4"/>
        <w:sz w:val="20"/>
        <w:szCs w:val="20"/>
      </w:rPr>
      <w:t> </w:t>
    </w:r>
    <w:r w:rsidR="0003649E" w:rsidRPr="00047952">
      <w:rPr>
        <w:color w:val="0064B4"/>
        <w:sz w:val="20"/>
        <w:szCs w:val="20"/>
      </w:rPr>
      <w:t>V.</w:t>
    </w:r>
    <w:r w:rsidRPr="0055492C">
      <w:rPr>
        <w:color w:val="0064B4"/>
        <w:sz w:val="20"/>
        <w:szCs w:val="20"/>
      </w:rPr>
      <w:t>, Friedrichstraße 136, 10117 Berlin</w:t>
    </w:r>
    <w:r w:rsidRPr="0055492C">
      <w:rPr>
        <w:rStyle w:val="Seitenzahl"/>
        <w:rFonts w:ascii="TheSans C4s Light" w:hAnsi="TheSans C4s Light"/>
      </w:rPr>
      <w:tab/>
      <w:t xml:space="preserve">Seite </w:t>
    </w:r>
    <w:r w:rsidRPr="0055492C">
      <w:rPr>
        <w:rStyle w:val="Seitenzahl"/>
        <w:rFonts w:ascii="TheSans C4s Light" w:hAnsi="TheSans C4s Light"/>
      </w:rPr>
      <w:fldChar w:fldCharType="begin"/>
    </w:r>
    <w:r w:rsidRPr="0055492C">
      <w:rPr>
        <w:rStyle w:val="Seitenzahl"/>
        <w:rFonts w:ascii="TheSans C4s Light" w:hAnsi="TheSans C4s Light"/>
      </w:rPr>
      <w:instrText xml:space="preserve"> PAGE </w:instrText>
    </w:r>
    <w:r w:rsidRPr="0055492C">
      <w:rPr>
        <w:rStyle w:val="Seitenzahl"/>
        <w:rFonts w:ascii="TheSans C4s Light" w:hAnsi="TheSans C4s Light"/>
      </w:rPr>
      <w:fldChar w:fldCharType="separate"/>
    </w:r>
    <w:r w:rsidR="00CA7CB2">
      <w:rPr>
        <w:rStyle w:val="Seitenzahl"/>
        <w:rFonts w:ascii="TheSans C4s Light" w:hAnsi="TheSans C4s Light"/>
        <w:noProof/>
      </w:rPr>
      <w:t>7</w:t>
    </w:r>
    <w:r w:rsidRPr="0055492C">
      <w:rPr>
        <w:rStyle w:val="Seitenzahl"/>
        <w:rFonts w:ascii="TheSans C4s Light" w:hAnsi="TheSans C4s Light"/>
      </w:rPr>
      <w:fldChar w:fldCharType="end"/>
    </w:r>
    <w:r w:rsidRPr="0055492C">
      <w:rPr>
        <w:rStyle w:val="Seitenzahl"/>
        <w:rFonts w:ascii="TheSans C4s Light" w:hAnsi="TheSans C4s Light"/>
      </w:rPr>
      <w:t xml:space="preserve"> von </w:t>
    </w:r>
    <w:r w:rsidRPr="0055492C">
      <w:rPr>
        <w:rStyle w:val="Seitenzahl"/>
        <w:rFonts w:ascii="TheSans C4s Light" w:hAnsi="TheSans C4s Light"/>
      </w:rPr>
      <w:fldChar w:fldCharType="begin"/>
    </w:r>
    <w:r w:rsidRPr="0055492C">
      <w:rPr>
        <w:rStyle w:val="Seitenzahl"/>
        <w:rFonts w:ascii="TheSans C4s Light" w:hAnsi="TheSans C4s Light"/>
      </w:rPr>
      <w:instrText xml:space="preserve"> NUMPAGES </w:instrText>
    </w:r>
    <w:r w:rsidRPr="0055492C">
      <w:rPr>
        <w:rStyle w:val="Seitenzahl"/>
        <w:rFonts w:ascii="TheSans C4s Light" w:hAnsi="TheSans C4s Light"/>
      </w:rPr>
      <w:fldChar w:fldCharType="separate"/>
    </w:r>
    <w:r w:rsidR="00CA7CB2">
      <w:rPr>
        <w:rStyle w:val="Seitenzahl"/>
        <w:rFonts w:ascii="TheSans C4s Light" w:hAnsi="TheSans C4s Light"/>
        <w:noProof/>
      </w:rPr>
      <w:t>7</w:t>
    </w:r>
    <w:r w:rsidRPr="0055492C">
      <w:rPr>
        <w:rStyle w:val="Seitenzahl"/>
        <w:rFonts w:ascii="TheSans C4s Light" w:hAnsi="TheSans C4s Light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D78E" w14:textId="4D5BF778" w:rsidR="00B9386D" w:rsidRPr="00047952" w:rsidRDefault="00B9386D" w:rsidP="006A3BD4">
    <w:pPr>
      <w:pStyle w:val="Fuzeile"/>
    </w:pPr>
    <w:r w:rsidRPr="00047952">
      <w:rPr>
        <w:color w:val="0064B4"/>
        <w:sz w:val="20"/>
        <w:szCs w:val="20"/>
      </w:rPr>
      <w:t xml:space="preserve">Herausgeber: </w:t>
    </w:r>
    <w:r w:rsidR="00B975FA">
      <w:rPr>
        <w:color w:val="0064B4"/>
        <w:sz w:val="20"/>
        <w:szCs w:val="20"/>
      </w:rPr>
      <w:t>TÜV-Verband</w:t>
    </w:r>
    <w:r w:rsidRPr="00047952">
      <w:rPr>
        <w:color w:val="0064B4"/>
        <w:sz w:val="20"/>
        <w:szCs w:val="20"/>
      </w:rPr>
      <w:t xml:space="preserve"> e.</w:t>
    </w:r>
    <w:r w:rsidR="00F7204A">
      <w:rPr>
        <w:color w:val="0064B4"/>
        <w:sz w:val="20"/>
        <w:szCs w:val="20"/>
      </w:rPr>
      <w:t> </w:t>
    </w:r>
    <w:r w:rsidRPr="00047952">
      <w:rPr>
        <w:color w:val="0064B4"/>
        <w:sz w:val="20"/>
        <w:szCs w:val="20"/>
      </w:rPr>
      <w:t>V., Friedrichstraße 136, 10117 Berlin</w:t>
    </w:r>
    <w:r w:rsidRPr="00047952">
      <w:rPr>
        <w:rStyle w:val="Seitenzahl"/>
        <w:rFonts w:ascii="TheSans C4s Light" w:hAnsi="TheSans C4s Light"/>
      </w:rPr>
      <w:tab/>
      <w:t xml:space="preserve">Seite </w:t>
    </w:r>
    <w:r w:rsidRPr="00047952">
      <w:rPr>
        <w:rStyle w:val="Seitenzahl"/>
        <w:rFonts w:ascii="TheSans C4s Light" w:hAnsi="TheSans C4s Light"/>
      </w:rPr>
      <w:fldChar w:fldCharType="begin"/>
    </w:r>
    <w:r w:rsidRPr="00047952">
      <w:rPr>
        <w:rStyle w:val="Seitenzahl"/>
        <w:rFonts w:ascii="TheSans C4s Light" w:hAnsi="TheSans C4s Light"/>
      </w:rPr>
      <w:instrText xml:space="preserve"> PAGE </w:instrText>
    </w:r>
    <w:r w:rsidRPr="00047952">
      <w:rPr>
        <w:rStyle w:val="Seitenzahl"/>
        <w:rFonts w:ascii="TheSans C4s Light" w:hAnsi="TheSans C4s Light"/>
      </w:rPr>
      <w:fldChar w:fldCharType="separate"/>
    </w:r>
    <w:r w:rsidR="00CA7CB2">
      <w:rPr>
        <w:rStyle w:val="Seitenzahl"/>
        <w:rFonts w:ascii="TheSans C4s Light" w:hAnsi="TheSans C4s Light"/>
        <w:noProof/>
      </w:rPr>
      <w:t>1</w:t>
    </w:r>
    <w:r w:rsidRPr="00047952">
      <w:rPr>
        <w:rStyle w:val="Seitenzahl"/>
        <w:rFonts w:ascii="TheSans C4s Light" w:hAnsi="TheSans C4s Light"/>
      </w:rPr>
      <w:fldChar w:fldCharType="end"/>
    </w:r>
    <w:r w:rsidRPr="00047952">
      <w:rPr>
        <w:rStyle w:val="Seitenzahl"/>
        <w:rFonts w:ascii="TheSans C4s Light" w:hAnsi="TheSans C4s Light"/>
      </w:rPr>
      <w:t xml:space="preserve"> von </w:t>
    </w:r>
    <w:r w:rsidRPr="00047952">
      <w:rPr>
        <w:rStyle w:val="Seitenzahl"/>
        <w:rFonts w:ascii="TheSans C4s Light" w:hAnsi="TheSans C4s Light"/>
      </w:rPr>
      <w:fldChar w:fldCharType="begin"/>
    </w:r>
    <w:r w:rsidRPr="00047952">
      <w:rPr>
        <w:rStyle w:val="Seitenzahl"/>
        <w:rFonts w:ascii="TheSans C4s Light" w:hAnsi="TheSans C4s Light"/>
      </w:rPr>
      <w:instrText xml:space="preserve"> NUMPAGES </w:instrText>
    </w:r>
    <w:r w:rsidRPr="00047952">
      <w:rPr>
        <w:rStyle w:val="Seitenzahl"/>
        <w:rFonts w:ascii="TheSans C4s Light" w:hAnsi="TheSans C4s Light"/>
      </w:rPr>
      <w:fldChar w:fldCharType="separate"/>
    </w:r>
    <w:r w:rsidR="00CA7CB2">
      <w:rPr>
        <w:rStyle w:val="Seitenzahl"/>
        <w:rFonts w:ascii="TheSans C4s Light" w:hAnsi="TheSans C4s Light"/>
        <w:noProof/>
      </w:rPr>
      <w:t>7</w:t>
    </w:r>
    <w:r w:rsidRPr="00047952">
      <w:rPr>
        <w:rStyle w:val="Seitenzahl"/>
        <w:rFonts w:ascii="TheSans C4s Light" w:hAnsi="TheSans C4s Ligh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6AA96" w14:textId="77777777" w:rsidR="004B78CC" w:rsidRDefault="004B78CC" w:rsidP="00774C20">
      <w:r>
        <w:separator/>
      </w:r>
    </w:p>
    <w:p w14:paraId="229AE6AE" w14:textId="77777777" w:rsidR="004B78CC" w:rsidRDefault="004B78CC" w:rsidP="00774C20"/>
  </w:footnote>
  <w:footnote w:type="continuationSeparator" w:id="0">
    <w:p w14:paraId="5C91C426" w14:textId="77777777" w:rsidR="004B78CC" w:rsidRDefault="004B78CC" w:rsidP="00774C20">
      <w:r>
        <w:continuationSeparator/>
      </w:r>
    </w:p>
    <w:p w14:paraId="5F1ED24D" w14:textId="77777777" w:rsidR="004B78CC" w:rsidRDefault="004B78CC" w:rsidP="00774C20"/>
    <w:p w14:paraId="3C76AE69" w14:textId="77777777" w:rsidR="004B78CC" w:rsidRDefault="004B78CC" w:rsidP="00774C20"/>
    <w:p w14:paraId="300DD533" w14:textId="77777777" w:rsidR="004B78CC" w:rsidRDefault="004B78CC" w:rsidP="00774C20"/>
    <w:p w14:paraId="1DB8E450" w14:textId="77777777" w:rsidR="004B78CC" w:rsidRDefault="004B78CC" w:rsidP="00774C20"/>
    <w:p w14:paraId="591BA249" w14:textId="77777777" w:rsidR="004B78CC" w:rsidRDefault="004B78CC" w:rsidP="00774C20"/>
    <w:p w14:paraId="142DA077" w14:textId="77777777" w:rsidR="004B78CC" w:rsidRDefault="004B78CC" w:rsidP="00774C20"/>
    <w:p w14:paraId="3571B5D2" w14:textId="77777777" w:rsidR="004B78CC" w:rsidRDefault="004B78CC" w:rsidP="00774C20"/>
    <w:p w14:paraId="665902CB" w14:textId="77777777" w:rsidR="004B78CC" w:rsidRDefault="004B78CC" w:rsidP="00774C20"/>
    <w:p w14:paraId="7FCD06D9" w14:textId="77777777" w:rsidR="004B78CC" w:rsidRDefault="004B78CC" w:rsidP="00774C20"/>
    <w:p w14:paraId="778CC29E" w14:textId="77777777" w:rsidR="004B78CC" w:rsidRDefault="004B78CC" w:rsidP="00774C20"/>
    <w:p w14:paraId="6E13171D" w14:textId="77777777" w:rsidR="004B78CC" w:rsidRDefault="004B78CC" w:rsidP="00774C20"/>
  </w:footnote>
  <w:footnote w:id="1">
    <w:p w14:paraId="79014A1E" w14:textId="7A361B4D" w:rsidR="00EB4473" w:rsidRDefault="00EB4473" w:rsidP="00EB4473">
      <w:pPr>
        <w:pStyle w:val="Fuzeile"/>
        <w:ind w:left="142" w:hanging="142"/>
        <w:rPr>
          <w:ins w:id="348" w:author="Tautorus, Claudia" w:date="2026-05-19T10:22:00Z" w16du:dateUtc="2026-05-19T08:22:00Z"/>
        </w:rPr>
      </w:pPr>
      <w:ins w:id="349" w:author="Tautorus, Claudia" w:date="2026-05-19T10:22:00Z" w16du:dateUtc="2026-05-19T08:22:00Z">
        <w:r>
          <w:rPr>
            <w:rStyle w:val="Funotenzeichen"/>
          </w:rPr>
          <w:footnoteRef/>
        </w:r>
        <w:r>
          <w:t xml:space="preserve"> </w:t>
        </w:r>
      </w:ins>
      <w:ins w:id="350" w:author="Tautorus, Claudia" w:date="2026-05-19T10:24:00Z" w16du:dateUtc="2026-05-19T08:24:00Z">
        <w:r>
          <w:tab/>
        </w:r>
      </w:ins>
      <w:ins w:id="351" w:author="Tautorus, Claudia" w:date="2026-05-19T10:22:00Z" w16du:dateUtc="2026-05-19T08:22:00Z">
        <w:r>
          <w:t>Erfolgt im Rahmen einer Prüfung vor Inbetriebnahme, vor Wiederinbetriebnahme oder im Falle der erstmaligen Prüfung der CS-Maßnahmen im Rahmen einer wiederkehrenden Prüfung</w:t>
        </w:r>
      </w:ins>
      <w:ins w:id="352" w:author="Tautorus, Claudia" w:date="2026-05-19T10:24:00Z" w16du:dateUtc="2026-05-19T08:24:00Z">
        <w:r>
          <w:t>.</w:t>
        </w:r>
      </w:ins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C77E3" w14:textId="77777777" w:rsidR="00B9386D" w:rsidRDefault="00B9386D" w:rsidP="00774C20"/>
  <w:p w14:paraId="7AB00E70" w14:textId="77777777" w:rsidR="00B9386D" w:rsidRDefault="00B9386D" w:rsidP="00774C20"/>
  <w:p w14:paraId="4F26C9C2" w14:textId="77777777" w:rsidR="00B9386D" w:rsidRDefault="00B9386D" w:rsidP="00774C20"/>
  <w:p w14:paraId="1E17070C" w14:textId="77777777" w:rsidR="00B9386D" w:rsidRDefault="00B9386D" w:rsidP="00774C20"/>
  <w:p w14:paraId="74761C97" w14:textId="77777777" w:rsidR="00B9386D" w:rsidRDefault="00B9386D" w:rsidP="00774C20"/>
  <w:p w14:paraId="7233C6C3" w14:textId="77777777" w:rsidR="00B9386D" w:rsidRDefault="00B9386D" w:rsidP="00774C20"/>
  <w:p w14:paraId="475D150F" w14:textId="77777777" w:rsidR="00B9386D" w:rsidRDefault="00B9386D" w:rsidP="00774C20"/>
  <w:p w14:paraId="58FDC1C8" w14:textId="77777777" w:rsidR="00B9386D" w:rsidRDefault="00B9386D" w:rsidP="00774C20"/>
  <w:p w14:paraId="19FFEDA0" w14:textId="77777777" w:rsidR="00B9386D" w:rsidRDefault="00B9386D" w:rsidP="00774C20"/>
  <w:p w14:paraId="0A4BD00C" w14:textId="77777777" w:rsidR="00B9386D" w:rsidRDefault="00B9386D" w:rsidP="00774C20"/>
  <w:p w14:paraId="19790353" w14:textId="77777777" w:rsidR="00B9386D" w:rsidRDefault="00B9386D" w:rsidP="00774C2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DE628" w14:textId="2933A1F5" w:rsidR="00B9386D" w:rsidRDefault="00B9386D" w:rsidP="00C74FA6">
    <w:pPr>
      <w:pStyle w:val="berschrift1"/>
    </w:pPr>
    <w:r w:rsidRPr="0007206B">
      <w:t>EK</w:t>
    </w:r>
    <w:r>
      <w:t xml:space="preserve"> </w:t>
    </w:r>
    <w:proofErr w:type="spellStart"/>
    <w:r w:rsidR="00DC7288">
      <w:t>Rof</w:t>
    </w:r>
    <w:proofErr w:type="spellEnd"/>
    <w:r>
      <w:t>-</w:t>
    </w:r>
    <w:r w:rsidRPr="0007206B">
      <w:t xml:space="preserve">Geschäftsstelle im </w:t>
    </w:r>
    <w:r w:rsidR="005D559D">
      <w:t>TÜV-Verband</w:t>
    </w:r>
    <w:r>
      <w:tab/>
    </w:r>
    <w:r w:rsidRPr="00D32B9C">
      <w:t>B-</w:t>
    </w:r>
    <w:r w:rsidR="005D559D">
      <w:t>00</w:t>
    </w:r>
    <w:r w:rsidR="00DC7288">
      <w:t>1</w:t>
    </w:r>
    <w:r w:rsidR="00BF4D00">
      <w:t xml:space="preserve"> </w:t>
    </w:r>
    <w:proofErr w:type="spellStart"/>
    <w:r w:rsidR="00BF4D00">
      <w:t>rev</w:t>
    </w:r>
    <w:proofErr w:type="spellEnd"/>
    <w:r w:rsidR="00BF4D00">
      <w:t xml:space="preserve"> </w:t>
    </w:r>
    <w:r w:rsidR="003872ED">
      <w:t>2</w:t>
    </w:r>
  </w:p>
  <w:p w14:paraId="588368EB" w14:textId="77777777" w:rsidR="00B9386D" w:rsidRDefault="00B9386D" w:rsidP="004A6C95">
    <w:pPr>
      <w:pStyle w:val="01Zeilenabstand"/>
    </w:pPr>
  </w:p>
  <w:p w14:paraId="445CD7C9" w14:textId="77777777" w:rsidR="004A6C95" w:rsidRDefault="004A6C95" w:rsidP="004A6C95">
    <w:pPr>
      <w:pStyle w:val="01Zeilenabstan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9654"/>
    </w:tblGrid>
    <w:tr w:rsidR="00B9386D" w14:paraId="4FF49CA5" w14:textId="77777777" w:rsidTr="00F27809">
      <w:tc>
        <w:tcPr>
          <w:tcW w:w="9638" w:type="dxa"/>
          <w:noWrap/>
          <w:tcMar>
            <w:left w:w="0" w:type="dxa"/>
            <w:right w:w="0" w:type="dxa"/>
          </w:tcMar>
        </w:tcPr>
        <w:p w14:paraId="1F5661DA" w14:textId="0CDC111F" w:rsidR="00B9386D" w:rsidRPr="0007206B" w:rsidRDefault="00B9386D" w:rsidP="0090142A">
          <w:pPr>
            <w:pStyle w:val="KopfzeileSeite1"/>
          </w:pPr>
          <w:r w:rsidRPr="0007206B">
            <w:t>EK</w:t>
          </w:r>
          <w:r>
            <w:t xml:space="preserve"> </w:t>
          </w:r>
          <w:proofErr w:type="spellStart"/>
          <w:r w:rsidR="0090142A">
            <w:t>Rof</w:t>
          </w:r>
          <w:proofErr w:type="spellEnd"/>
          <w:r>
            <w:t>-</w:t>
          </w:r>
          <w:r w:rsidRPr="0007206B">
            <w:t xml:space="preserve">Geschäftsstelle im </w:t>
          </w:r>
          <w:r w:rsidR="00B975FA">
            <w:t>TÜV-Verband</w:t>
          </w:r>
        </w:p>
      </w:tc>
    </w:tr>
  </w:tbl>
  <w:p w14:paraId="762A4579" w14:textId="77777777" w:rsidR="00B9386D" w:rsidRDefault="00B9386D" w:rsidP="00774C20"/>
  <w:p w14:paraId="4EB82380" w14:textId="77777777" w:rsidR="00B9386D" w:rsidRDefault="00B9386D" w:rsidP="00774C20"/>
  <w:p w14:paraId="0936B8C0" w14:textId="77777777" w:rsidR="00B9386D" w:rsidRDefault="00B9386D" w:rsidP="00774C20"/>
  <w:p w14:paraId="135A49A9" w14:textId="77777777" w:rsidR="00B9386D" w:rsidRDefault="00B9386D" w:rsidP="00774C20"/>
  <w:p w14:paraId="09C89CCF" w14:textId="77777777" w:rsidR="00B9386D" w:rsidRDefault="00B9386D" w:rsidP="00774C20"/>
  <w:p w14:paraId="70345E74" w14:textId="77777777" w:rsidR="00B9386D" w:rsidRDefault="00B9386D" w:rsidP="00774C20"/>
  <w:p w14:paraId="24187D41" w14:textId="77777777" w:rsidR="00B9386D" w:rsidRDefault="00B9386D" w:rsidP="00774C20"/>
  <w:p w14:paraId="5A89FCDB" w14:textId="77777777" w:rsidR="00B9386D" w:rsidRDefault="00B9386D" w:rsidP="00774C20"/>
  <w:p w14:paraId="7AB63A04" w14:textId="77777777" w:rsidR="00B9386D" w:rsidRDefault="00B9386D" w:rsidP="00774C20"/>
  <w:p w14:paraId="3BDCB133" w14:textId="77777777" w:rsidR="00B9386D" w:rsidRDefault="00B9386D" w:rsidP="00774C2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F25E1"/>
    <w:multiLevelType w:val="multilevel"/>
    <w:tmpl w:val="0407001D"/>
    <w:styleLink w:val="Formatvorlage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4D02DE8"/>
    <w:multiLevelType w:val="hybridMultilevel"/>
    <w:tmpl w:val="779C0642"/>
    <w:lvl w:ilvl="0" w:tplc="F95E4048">
      <w:start w:val="1"/>
      <w:numFmt w:val="lowerLetter"/>
      <w:lvlText w:val="%1)"/>
      <w:lvlJc w:val="left"/>
      <w:pPr>
        <w:ind w:left="1988" w:hanging="57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98" w:hanging="360"/>
      </w:pPr>
    </w:lvl>
    <w:lvl w:ilvl="2" w:tplc="0407001B" w:tentative="1">
      <w:start w:val="1"/>
      <w:numFmt w:val="lowerRoman"/>
      <w:lvlText w:val="%3."/>
      <w:lvlJc w:val="right"/>
      <w:pPr>
        <w:ind w:left="3218" w:hanging="180"/>
      </w:pPr>
    </w:lvl>
    <w:lvl w:ilvl="3" w:tplc="0407000F" w:tentative="1">
      <w:start w:val="1"/>
      <w:numFmt w:val="decimal"/>
      <w:lvlText w:val="%4."/>
      <w:lvlJc w:val="left"/>
      <w:pPr>
        <w:ind w:left="3938" w:hanging="360"/>
      </w:pPr>
    </w:lvl>
    <w:lvl w:ilvl="4" w:tplc="04070019" w:tentative="1">
      <w:start w:val="1"/>
      <w:numFmt w:val="lowerLetter"/>
      <w:lvlText w:val="%5."/>
      <w:lvlJc w:val="left"/>
      <w:pPr>
        <w:ind w:left="4658" w:hanging="360"/>
      </w:pPr>
    </w:lvl>
    <w:lvl w:ilvl="5" w:tplc="0407001B" w:tentative="1">
      <w:start w:val="1"/>
      <w:numFmt w:val="lowerRoman"/>
      <w:lvlText w:val="%6."/>
      <w:lvlJc w:val="right"/>
      <w:pPr>
        <w:ind w:left="5378" w:hanging="180"/>
      </w:pPr>
    </w:lvl>
    <w:lvl w:ilvl="6" w:tplc="0407000F" w:tentative="1">
      <w:start w:val="1"/>
      <w:numFmt w:val="decimal"/>
      <w:lvlText w:val="%7."/>
      <w:lvlJc w:val="left"/>
      <w:pPr>
        <w:ind w:left="6098" w:hanging="360"/>
      </w:pPr>
    </w:lvl>
    <w:lvl w:ilvl="7" w:tplc="04070019" w:tentative="1">
      <w:start w:val="1"/>
      <w:numFmt w:val="lowerLetter"/>
      <w:lvlText w:val="%8."/>
      <w:lvlJc w:val="left"/>
      <w:pPr>
        <w:ind w:left="6818" w:hanging="360"/>
      </w:pPr>
    </w:lvl>
    <w:lvl w:ilvl="8" w:tplc="0407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695198A"/>
    <w:multiLevelType w:val="hybridMultilevel"/>
    <w:tmpl w:val="C70CC3F0"/>
    <w:lvl w:ilvl="0" w:tplc="B2866660">
      <w:start w:val="4"/>
      <w:numFmt w:val="bullet"/>
      <w:lvlText w:val="−"/>
      <w:lvlJc w:val="left"/>
      <w:pPr>
        <w:ind w:left="1200" w:hanging="360"/>
      </w:pPr>
      <w:rPr>
        <w:rFonts w:ascii="TheSerif LP4 SemiLight" w:eastAsia="Times New Roman" w:hAnsi="TheSerif LP4 SemiLigh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 w15:restartNumberingAfterBreak="0">
    <w:nsid w:val="31746B85"/>
    <w:multiLevelType w:val="hybridMultilevel"/>
    <w:tmpl w:val="77544820"/>
    <w:lvl w:ilvl="0" w:tplc="78D89346">
      <w:start w:val="2"/>
      <w:numFmt w:val="bullet"/>
      <w:lvlText w:val="-"/>
      <w:lvlJc w:val="left"/>
      <w:pPr>
        <w:ind w:left="1200" w:hanging="360"/>
      </w:pPr>
      <w:rPr>
        <w:rFonts w:ascii="TheSerif LP4 SemiLight" w:eastAsia="Times New Roman" w:hAnsi="TheSerif LP4 SemiLigh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44E9566E"/>
    <w:multiLevelType w:val="hybridMultilevel"/>
    <w:tmpl w:val="EE5031B8"/>
    <w:lvl w:ilvl="0" w:tplc="D06C5C0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4561522F"/>
    <w:multiLevelType w:val="hybridMultilevel"/>
    <w:tmpl w:val="40067AA8"/>
    <w:lvl w:ilvl="0" w:tplc="D06C5C0C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4BF54C17"/>
    <w:multiLevelType w:val="hybridMultilevel"/>
    <w:tmpl w:val="ACEA2286"/>
    <w:lvl w:ilvl="0" w:tplc="3362B13A">
      <w:start w:val="1"/>
      <w:numFmt w:val="lowerLetter"/>
      <w:pStyle w:val="Einzug1Nummerierung"/>
      <w:lvlText w:val="%1)"/>
      <w:lvlJc w:val="left"/>
      <w:pPr>
        <w:ind w:left="2138" w:hanging="360"/>
      </w:pPr>
    </w:lvl>
    <w:lvl w:ilvl="1" w:tplc="04070019" w:tentative="1">
      <w:start w:val="1"/>
      <w:numFmt w:val="lowerLetter"/>
      <w:lvlText w:val="%2."/>
      <w:lvlJc w:val="left"/>
      <w:pPr>
        <w:ind w:left="2858" w:hanging="360"/>
      </w:pPr>
    </w:lvl>
    <w:lvl w:ilvl="2" w:tplc="0407001B" w:tentative="1">
      <w:start w:val="1"/>
      <w:numFmt w:val="lowerRoman"/>
      <w:lvlText w:val="%3."/>
      <w:lvlJc w:val="right"/>
      <w:pPr>
        <w:ind w:left="3578" w:hanging="180"/>
      </w:pPr>
    </w:lvl>
    <w:lvl w:ilvl="3" w:tplc="0407000F" w:tentative="1">
      <w:start w:val="1"/>
      <w:numFmt w:val="decimal"/>
      <w:lvlText w:val="%4."/>
      <w:lvlJc w:val="left"/>
      <w:pPr>
        <w:ind w:left="4298" w:hanging="360"/>
      </w:pPr>
    </w:lvl>
    <w:lvl w:ilvl="4" w:tplc="04070019" w:tentative="1">
      <w:start w:val="1"/>
      <w:numFmt w:val="lowerLetter"/>
      <w:lvlText w:val="%5."/>
      <w:lvlJc w:val="left"/>
      <w:pPr>
        <w:ind w:left="5018" w:hanging="360"/>
      </w:pPr>
    </w:lvl>
    <w:lvl w:ilvl="5" w:tplc="0407001B" w:tentative="1">
      <w:start w:val="1"/>
      <w:numFmt w:val="lowerRoman"/>
      <w:lvlText w:val="%6."/>
      <w:lvlJc w:val="right"/>
      <w:pPr>
        <w:ind w:left="5738" w:hanging="180"/>
      </w:pPr>
    </w:lvl>
    <w:lvl w:ilvl="6" w:tplc="0407000F" w:tentative="1">
      <w:start w:val="1"/>
      <w:numFmt w:val="decimal"/>
      <w:lvlText w:val="%7."/>
      <w:lvlJc w:val="left"/>
      <w:pPr>
        <w:ind w:left="6458" w:hanging="360"/>
      </w:pPr>
    </w:lvl>
    <w:lvl w:ilvl="7" w:tplc="04070019" w:tentative="1">
      <w:start w:val="1"/>
      <w:numFmt w:val="lowerLetter"/>
      <w:lvlText w:val="%8."/>
      <w:lvlJc w:val="left"/>
      <w:pPr>
        <w:ind w:left="7178" w:hanging="360"/>
      </w:pPr>
    </w:lvl>
    <w:lvl w:ilvl="8" w:tplc="0407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 w15:restartNumberingAfterBreak="0">
    <w:nsid w:val="4C592A48"/>
    <w:multiLevelType w:val="hybridMultilevel"/>
    <w:tmpl w:val="9572B4BC"/>
    <w:lvl w:ilvl="0" w:tplc="D06C5C0C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5CDF1846"/>
    <w:multiLevelType w:val="hybridMultilevel"/>
    <w:tmpl w:val="B2B8BF0C"/>
    <w:lvl w:ilvl="0" w:tplc="04070017">
      <w:start w:val="1"/>
      <w:numFmt w:val="lowerLetter"/>
      <w:lvlText w:val="%1)"/>
      <w:lvlJc w:val="left"/>
      <w:pPr>
        <w:ind w:left="1571" w:hanging="360"/>
      </w:pPr>
    </w:lvl>
    <w:lvl w:ilvl="1" w:tplc="04070019" w:tentative="1">
      <w:start w:val="1"/>
      <w:numFmt w:val="lowerLetter"/>
      <w:lvlText w:val="%2."/>
      <w:lvlJc w:val="left"/>
      <w:pPr>
        <w:ind w:left="2291" w:hanging="360"/>
      </w:pPr>
    </w:lvl>
    <w:lvl w:ilvl="2" w:tplc="0407001B" w:tentative="1">
      <w:start w:val="1"/>
      <w:numFmt w:val="lowerRoman"/>
      <w:lvlText w:val="%3."/>
      <w:lvlJc w:val="right"/>
      <w:pPr>
        <w:ind w:left="3011" w:hanging="180"/>
      </w:pPr>
    </w:lvl>
    <w:lvl w:ilvl="3" w:tplc="0407000F" w:tentative="1">
      <w:start w:val="1"/>
      <w:numFmt w:val="decimal"/>
      <w:lvlText w:val="%4."/>
      <w:lvlJc w:val="left"/>
      <w:pPr>
        <w:ind w:left="3731" w:hanging="360"/>
      </w:pPr>
    </w:lvl>
    <w:lvl w:ilvl="4" w:tplc="04070019" w:tentative="1">
      <w:start w:val="1"/>
      <w:numFmt w:val="lowerLetter"/>
      <w:lvlText w:val="%5."/>
      <w:lvlJc w:val="left"/>
      <w:pPr>
        <w:ind w:left="4451" w:hanging="360"/>
      </w:pPr>
    </w:lvl>
    <w:lvl w:ilvl="5" w:tplc="0407001B" w:tentative="1">
      <w:start w:val="1"/>
      <w:numFmt w:val="lowerRoman"/>
      <w:lvlText w:val="%6."/>
      <w:lvlJc w:val="right"/>
      <w:pPr>
        <w:ind w:left="5171" w:hanging="180"/>
      </w:pPr>
    </w:lvl>
    <w:lvl w:ilvl="6" w:tplc="0407000F" w:tentative="1">
      <w:start w:val="1"/>
      <w:numFmt w:val="decimal"/>
      <w:lvlText w:val="%7."/>
      <w:lvlJc w:val="left"/>
      <w:pPr>
        <w:ind w:left="5891" w:hanging="360"/>
      </w:pPr>
    </w:lvl>
    <w:lvl w:ilvl="7" w:tplc="04070019" w:tentative="1">
      <w:start w:val="1"/>
      <w:numFmt w:val="lowerLetter"/>
      <w:lvlText w:val="%8."/>
      <w:lvlJc w:val="left"/>
      <w:pPr>
        <w:ind w:left="6611" w:hanging="360"/>
      </w:pPr>
    </w:lvl>
    <w:lvl w:ilvl="8" w:tplc="04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676F4EFA"/>
    <w:multiLevelType w:val="hybridMultilevel"/>
    <w:tmpl w:val="3042BC64"/>
    <w:lvl w:ilvl="0" w:tplc="D06C5C0C">
      <w:start w:val="1"/>
      <w:numFmt w:val="bullet"/>
      <w:lvlText w:val=""/>
      <w:lvlJc w:val="left"/>
      <w:pPr>
        <w:ind w:left="1994" w:hanging="576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96A6430"/>
    <w:multiLevelType w:val="hybridMultilevel"/>
    <w:tmpl w:val="D54A08B4"/>
    <w:lvl w:ilvl="0" w:tplc="4E4412F6">
      <w:start w:val="1"/>
      <w:numFmt w:val="bullet"/>
      <w:pStyle w:val="Einzug1Aufzhlung"/>
      <w:lvlText w:val=""/>
      <w:lvlJc w:val="left"/>
      <w:pPr>
        <w:ind w:left="1778" w:hanging="360"/>
      </w:pPr>
      <w:rPr>
        <w:rFonts w:ascii="Symbol" w:hAnsi="Symbol" w:hint="default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6CAA7AED"/>
    <w:multiLevelType w:val="hybridMultilevel"/>
    <w:tmpl w:val="248096F6"/>
    <w:lvl w:ilvl="0" w:tplc="B2866660">
      <w:start w:val="4"/>
      <w:numFmt w:val="bullet"/>
      <w:lvlText w:val="−"/>
      <w:lvlJc w:val="left"/>
      <w:pPr>
        <w:ind w:left="1200" w:hanging="360"/>
      </w:pPr>
      <w:rPr>
        <w:rFonts w:ascii="TheSerif LP4 SemiLight" w:eastAsia="Times New Roman" w:hAnsi="TheSerif LP4 SemiLight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2" w15:restartNumberingAfterBreak="0">
    <w:nsid w:val="73054D1E"/>
    <w:multiLevelType w:val="hybridMultilevel"/>
    <w:tmpl w:val="914C74EA"/>
    <w:lvl w:ilvl="0" w:tplc="D06C5C0C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734C7ADA"/>
    <w:multiLevelType w:val="hybridMultilevel"/>
    <w:tmpl w:val="2A14AE70"/>
    <w:lvl w:ilvl="0" w:tplc="2B90A284">
      <w:start w:val="1"/>
      <w:numFmt w:val="decimal"/>
      <w:lvlText w:val="%1."/>
      <w:lvlJc w:val="left"/>
      <w:pPr>
        <w:ind w:left="1200" w:hanging="360"/>
      </w:pPr>
    </w:lvl>
    <w:lvl w:ilvl="1" w:tplc="04070019">
      <w:start w:val="1"/>
      <w:numFmt w:val="lowerLetter"/>
      <w:lvlText w:val="%2."/>
      <w:lvlJc w:val="left"/>
      <w:pPr>
        <w:ind w:left="1920" w:hanging="360"/>
      </w:pPr>
    </w:lvl>
    <w:lvl w:ilvl="2" w:tplc="0407001B">
      <w:start w:val="1"/>
      <w:numFmt w:val="lowerRoman"/>
      <w:lvlText w:val="%3."/>
      <w:lvlJc w:val="right"/>
      <w:pPr>
        <w:ind w:left="2640" w:hanging="180"/>
      </w:pPr>
    </w:lvl>
    <w:lvl w:ilvl="3" w:tplc="0407000F">
      <w:start w:val="1"/>
      <w:numFmt w:val="decimal"/>
      <w:lvlText w:val="%4."/>
      <w:lvlJc w:val="left"/>
      <w:pPr>
        <w:ind w:left="3360" w:hanging="360"/>
      </w:pPr>
    </w:lvl>
    <w:lvl w:ilvl="4" w:tplc="04070019">
      <w:start w:val="1"/>
      <w:numFmt w:val="lowerLetter"/>
      <w:lvlText w:val="%5."/>
      <w:lvlJc w:val="left"/>
      <w:pPr>
        <w:ind w:left="4080" w:hanging="360"/>
      </w:pPr>
    </w:lvl>
    <w:lvl w:ilvl="5" w:tplc="0407001B">
      <w:start w:val="1"/>
      <w:numFmt w:val="lowerRoman"/>
      <w:lvlText w:val="%6."/>
      <w:lvlJc w:val="right"/>
      <w:pPr>
        <w:ind w:left="4800" w:hanging="180"/>
      </w:pPr>
    </w:lvl>
    <w:lvl w:ilvl="6" w:tplc="0407000F">
      <w:start w:val="1"/>
      <w:numFmt w:val="decimal"/>
      <w:lvlText w:val="%7."/>
      <w:lvlJc w:val="left"/>
      <w:pPr>
        <w:ind w:left="5520" w:hanging="360"/>
      </w:pPr>
    </w:lvl>
    <w:lvl w:ilvl="7" w:tplc="04070019">
      <w:start w:val="1"/>
      <w:numFmt w:val="lowerLetter"/>
      <w:lvlText w:val="%8."/>
      <w:lvlJc w:val="left"/>
      <w:pPr>
        <w:ind w:left="6240" w:hanging="360"/>
      </w:pPr>
    </w:lvl>
    <w:lvl w:ilvl="8" w:tplc="0407001B">
      <w:start w:val="1"/>
      <w:numFmt w:val="lowerRoman"/>
      <w:lvlText w:val="%9."/>
      <w:lvlJc w:val="right"/>
      <w:pPr>
        <w:ind w:left="6960" w:hanging="180"/>
      </w:pPr>
    </w:lvl>
  </w:abstractNum>
  <w:num w:numId="1" w16cid:durableId="1938253210">
    <w:abstractNumId w:val="0"/>
  </w:num>
  <w:num w:numId="2" w16cid:durableId="640966471">
    <w:abstractNumId w:val="10"/>
  </w:num>
  <w:num w:numId="3" w16cid:durableId="24402959">
    <w:abstractNumId w:val="6"/>
  </w:num>
  <w:num w:numId="4" w16cid:durableId="801772071">
    <w:abstractNumId w:val="5"/>
  </w:num>
  <w:num w:numId="5" w16cid:durableId="88745067">
    <w:abstractNumId w:val="9"/>
  </w:num>
  <w:num w:numId="6" w16cid:durableId="528954474">
    <w:abstractNumId w:val="7"/>
  </w:num>
  <w:num w:numId="7" w16cid:durableId="1759206233">
    <w:abstractNumId w:val="8"/>
  </w:num>
  <w:num w:numId="8" w16cid:durableId="884953639">
    <w:abstractNumId w:val="4"/>
  </w:num>
  <w:num w:numId="9" w16cid:durableId="1177111128">
    <w:abstractNumId w:val="1"/>
  </w:num>
  <w:num w:numId="10" w16cid:durableId="15268198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7578974">
    <w:abstractNumId w:val="2"/>
  </w:num>
  <w:num w:numId="12" w16cid:durableId="890461401">
    <w:abstractNumId w:val="3"/>
  </w:num>
  <w:num w:numId="13" w16cid:durableId="2119791316">
    <w:abstractNumId w:val="12"/>
  </w:num>
  <w:num w:numId="14" w16cid:durableId="999121723">
    <w:abstractNumId w:val="11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autorus, Claudia">
    <w15:presenceInfo w15:providerId="AD" w15:userId="S::Claudia.Tautorus@tuev-verband.de::2f859b7b-f418-40c5-878d-6dda544d4ad3"/>
  </w15:person>
  <w15:person w15:author="Dinkler, Hermann">
    <w15:presenceInfo w15:providerId="AD" w15:userId="S::Hermann.Dinkler@tuev-verband.de::0f033e63-c981-43e2-8df8-c6a26f1af38d"/>
  </w15:person>
  <w15:person w15:author="Tenge, Sven">
    <w15:presenceInfo w15:providerId="AD" w15:userId="S::stenge@tuev-nord.de::68258920-1b27-41d2-b7bd-ddf471ee23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09"/>
  <w:autoHyphenation/>
  <w:consecutiveHyphenLimit w:val="4"/>
  <w:hyphenationZone w:val="420"/>
  <w:doNotHyphenateCap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08E"/>
    <w:rsid w:val="0000000D"/>
    <w:rsid w:val="000005D7"/>
    <w:rsid w:val="00000D83"/>
    <w:rsid w:val="000012D4"/>
    <w:rsid w:val="00002590"/>
    <w:rsid w:val="000028D4"/>
    <w:rsid w:val="00004D02"/>
    <w:rsid w:val="00005748"/>
    <w:rsid w:val="00005FF9"/>
    <w:rsid w:val="00006958"/>
    <w:rsid w:val="00007505"/>
    <w:rsid w:val="00010ACD"/>
    <w:rsid w:val="00011510"/>
    <w:rsid w:val="00011941"/>
    <w:rsid w:val="00012B51"/>
    <w:rsid w:val="000130C6"/>
    <w:rsid w:val="00013289"/>
    <w:rsid w:val="0001587B"/>
    <w:rsid w:val="00015B8D"/>
    <w:rsid w:val="00015C93"/>
    <w:rsid w:val="0001709B"/>
    <w:rsid w:val="00017F0A"/>
    <w:rsid w:val="00022685"/>
    <w:rsid w:val="00022855"/>
    <w:rsid w:val="000232F6"/>
    <w:rsid w:val="000233B0"/>
    <w:rsid w:val="000234A2"/>
    <w:rsid w:val="00023E36"/>
    <w:rsid w:val="000240E5"/>
    <w:rsid w:val="00025765"/>
    <w:rsid w:val="0002724D"/>
    <w:rsid w:val="00031BE0"/>
    <w:rsid w:val="00032685"/>
    <w:rsid w:val="00035FA8"/>
    <w:rsid w:val="0003624E"/>
    <w:rsid w:val="0003649E"/>
    <w:rsid w:val="00036C11"/>
    <w:rsid w:val="0003754A"/>
    <w:rsid w:val="00037604"/>
    <w:rsid w:val="00040937"/>
    <w:rsid w:val="00041039"/>
    <w:rsid w:val="00041629"/>
    <w:rsid w:val="00042AE8"/>
    <w:rsid w:val="00043E55"/>
    <w:rsid w:val="00046959"/>
    <w:rsid w:val="00047083"/>
    <w:rsid w:val="00047952"/>
    <w:rsid w:val="00047BA8"/>
    <w:rsid w:val="0005150A"/>
    <w:rsid w:val="00054781"/>
    <w:rsid w:val="00055D16"/>
    <w:rsid w:val="00057CBE"/>
    <w:rsid w:val="00057ED8"/>
    <w:rsid w:val="00060E19"/>
    <w:rsid w:val="0006158F"/>
    <w:rsid w:val="00061B1C"/>
    <w:rsid w:val="000628A0"/>
    <w:rsid w:val="00062B4C"/>
    <w:rsid w:val="00066862"/>
    <w:rsid w:val="000678BD"/>
    <w:rsid w:val="00071DA2"/>
    <w:rsid w:val="00075F18"/>
    <w:rsid w:val="00076176"/>
    <w:rsid w:val="000769DA"/>
    <w:rsid w:val="00086478"/>
    <w:rsid w:val="00086679"/>
    <w:rsid w:val="00087C17"/>
    <w:rsid w:val="000921B8"/>
    <w:rsid w:val="00093D24"/>
    <w:rsid w:val="000941D7"/>
    <w:rsid w:val="00095A60"/>
    <w:rsid w:val="00095A70"/>
    <w:rsid w:val="00097270"/>
    <w:rsid w:val="00097C54"/>
    <w:rsid w:val="000A0EFD"/>
    <w:rsid w:val="000A11B5"/>
    <w:rsid w:val="000A1B89"/>
    <w:rsid w:val="000A2A2A"/>
    <w:rsid w:val="000A30F4"/>
    <w:rsid w:val="000A4752"/>
    <w:rsid w:val="000A54CB"/>
    <w:rsid w:val="000A710B"/>
    <w:rsid w:val="000A7E18"/>
    <w:rsid w:val="000B0A05"/>
    <w:rsid w:val="000B1680"/>
    <w:rsid w:val="000B275F"/>
    <w:rsid w:val="000B43F5"/>
    <w:rsid w:val="000B68E4"/>
    <w:rsid w:val="000B6952"/>
    <w:rsid w:val="000B6A8F"/>
    <w:rsid w:val="000B6B93"/>
    <w:rsid w:val="000B7817"/>
    <w:rsid w:val="000C2188"/>
    <w:rsid w:val="000C2280"/>
    <w:rsid w:val="000D0FA2"/>
    <w:rsid w:val="000D1285"/>
    <w:rsid w:val="000D1845"/>
    <w:rsid w:val="000D2119"/>
    <w:rsid w:val="000D278F"/>
    <w:rsid w:val="000D2DC6"/>
    <w:rsid w:val="000D3061"/>
    <w:rsid w:val="000D47F9"/>
    <w:rsid w:val="000D5760"/>
    <w:rsid w:val="000D727F"/>
    <w:rsid w:val="000E19A5"/>
    <w:rsid w:val="000E1FFB"/>
    <w:rsid w:val="000E22FB"/>
    <w:rsid w:val="000E2493"/>
    <w:rsid w:val="000E309B"/>
    <w:rsid w:val="000E3B71"/>
    <w:rsid w:val="000E53A7"/>
    <w:rsid w:val="000E5705"/>
    <w:rsid w:val="000E71E2"/>
    <w:rsid w:val="000E7779"/>
    <w:rsid w:val="000E78D2"/>
    <w:rsid w:val="000F18EB"/>
    <w:rsid w:val="000F1B81"/>
    <w:rsid w:val="000F3480"/>
    <w:rsid w:val="000F43F8"/>
    <w:rsid w:val="000F452E"/>
    <w:rsid w:val="000F48B6"/>
    <w:rsid w:val="000F5DA0"/>
    <w:rsid w:val="000F5E42"/>
    <w:rsid w:val="00100128"/>
    <w:rsid w:val="00100587"/>
    <w:rsid w:val="00101F64"/>
    <w:rsid w:val="0010205E"/>
    <w:rsid w:val="00103237"/>
    <w:rsid w:val="00103801"/>
    <w:rsid w:val="001038B0"/>
    <w:rsid w:val="00103F1F"/>
    <w:rsid w:val="00104073"/>
    <w:rsid w:val="0010436C"/>
    <w:rsid w:val="001043EA"/>
    <w:rsid w:val="00105585"/>
    <w:rsid w:val="00106265"/>
    <w:rsid w:val="00107FC6"/>
    <w:rsid w:val="00107FFA"/>
    <w:rsid w:val="001116A8"/>
    <w:rsid w:val="0011417D"/>
    <w:rsid w:val="001143C0"/>
    <w:rsid w:val="0011582C"/>
    <w:rsid w:val="00116688"/>
    <w:rsid w:val="00116C17"/>
    <w:rsid w:val="00117ACD"/>
    <w:rsid w:val="0012026F"/>
    <w:rsid w:val="0012091A"/>
    <w:rsid w:val="00121ACF"/>
    <w:rsid w:val="00123971"/>
    <w:rsid w:val="0012459F"/>
    <w:rsid w:val="00124DD7"/>
    <w:rsid w:val="00127060"/>
    <w:rsid w:val="0013283C"/>
    <w:rsid w:val="0013447B"/>
    <w:rsid w:val="00134E86"/>
    <w:rsid w:val="00135083"/>
    <w:rsid w:val="00136B59"/>
    <w:rsid w:val="0014232E"/>
    <w:rsid w:val="00142600"/>
    <w:rsid w:val="001455CE"/>
    <w:rsid w:val="0014614F"/>
    <w:rsid w:val="001468D8"/>
    <w:rsid w:val="00152898"/>
    <w:rsid w:val="00154984"/>
    <w:rsid w:val="00156931"/>
    <w:rsid w:val="00156A5A"/>
    <w:rsid w:val="00157346"/>
    <w:rsid w:val="00157F7C"/>
    <w:rsid w:val="0016037B"/>
    <w:rsid w:val="00160A3F"/>
    <w:rsid w:val="00162FCE"/>
    <w:rsid w:val="0016378D"/>
    <w:rsid w:val="00163B15"/>
    <w:rsid w:val="00164D62"/>
    <w:rsid w:val="00165A6F"/>
    <w:rsid w:val="00166ED4"/>
    <w:rsid w:val="00170B61"/>
    <w:rsid w:val="00171529"/>
    <w:rsid w:val="00174FA1"/>
    <w:rsid w:val="00176096"/>
    <w:rsid w:val="001773D0"/>
    <w:rsid w:val="001823AE"/>
    <w:rsid w:val="0018396D"/>
    <w:rsid w:val="00183E59"/>
    <w:rsid w:val="001858EB"/>
    <w:rsid w:val="00187941"/>
    <w:rsid w:val="00190746"/>
    <w:rsid w:val="001913FE"/>
    <w:rsid w:val="00192484"/>
    <w:rsid w:val="001947E5"/>
    <w:rsid w:val="0019578C"/>
    <w:rsid w:val="00195813"/>
    <w:rsid w:val="0019673C"/>
    <w:rsid w:val="00197B7F"/>
    <w:rsid w:val="00197FF3"/>
    <w:rsid w:val="001A068E"/>
    <w:rsid w:val="001A0CCB"/>
    <w:rsid w:val="001A0DF5"/>
    <w:rsid w:val="001A2449"/>
    <w:rsid w:val="001A418B"/>
    <w:rsid w:val="001A47C2"/>
    <w:rsid w:val="001A4813"/>
    <w:rsid w:val="001A6A10"/>
    <w:rsid w:val="001A7C44"/>
    <w:rsid w:val="001B030B"/>
    <w:rsid w:val="001B15BB"/>
    <w:rsid w:val="001B3AA3"/>
    <w:rsid w:val="001B6B23"/>
    <w:rsid w:val="001B6E68"/>
    <w:rsid w:val="001B6F52"/>
    <w:rsid w:val="001C07A1"/>
    <w:rsid w:val="001C2D13"/>
    <w:rsid w:val="001C35ED"/>
    <w:rsid w:val="001C3E2F"/>
    <w:rsid w:val="001C47C4"/>
    <w:rsid w:val="001C5AB7"/>
    <w:rsid w:val="001C780A"/>
    <w:rsid w:val="001C78D8"/>
    <w:rsid w:val="001D3CBE"/>
    <w:rsid w:val="001D4862"/>
    <w:rsid w:val="001D5540"/>
    <w:rsid w:val="001D59D1"/>
    <w:rsid w:val="001D5DBB"/>
    <w:rsid w:val="001D7762"/>
    <w:rsid w:val="001D79A0"/>
    <w:rsid w:val="001E1E31"/>
    <w:rsid w:val="001E4135"/>
    <w:rsid w:val="001E446C"/>
    <w:rsid w:val="001E52F0"/>
    <w:rsid w:val="001E6105"/>
    <w:rsid w:val="001E61DE"/>
    <w:rsid w:val="001E7270"/>
    <w:rsid w:val="001F02E7"/>
    <w:rsid w:val="001F0F24"/>
    <w:rsid w:val="001F3779"/>
    <w:rsid w:val="001F446E"/>
    <w:rsid w:val="001F46E6"/>
    <w:rsid w:val="001F4DCC"/>
    <w:rsid w:val="001F6050"/>
    <w:rsid w:val="002006B3"/>
    <w:rsid w:val="00201210"/>
    <w:rsid w:val="00201F43"/>
    <w:rsid w:val="0020374E"/>
    <w:rsid w:val="00204994"/>
    <w:rsid w:val="00205759"/>
    <w:rsid w:val="00205C98"/>
    <w:rsid w:val="002060AB"/>
    <w:rsid w:val="002063D0"/>
    <w:rsid w:val="00206438"/>
    <w:rsid w:val="00206634"/>
    <w:rsid w:val="00207794"/>
    <w:rsid w:val="00207D1F"/>
    <w:rsid w:val="00210F6F"/>
    <w:rsid w:val="00211511"/>
    <w:rsid w:val="00212B7E"/>
    <w:rsid w:val="00213D9D"/>
    <w:rsid w:val="00213ED0"/>
    <w:rsid w:val="00214799"/>
    <w:rsid w:val="002159B7"/>
    <w:rsid w:val="00216273"/>
    <w:rsid w:val="002163BF"/>
    <w:rsid w:val="002174BC"/>
    <w:rsid w:val="00220120"/>
    <w:rsid w:val="0022089E"/>
    <w:rsid w:val="00223FED"/>
    <w:rsid w:val="00224226"/>
    <w:rsid w:val="002251D8"/>
    <w:rsid w:val="00227258"/>
    <w:rsid w:val="002316D5"/>
    <w:rsid w:val="002321AF"/>
    <w:rsid w:val="0023373B"/>
    <w:rsid w:val="00233815"/>
    <w:rsid w:val="0023384C"/>
    <w:rsid w:val="00233D77"/>
    <w:rsid w:val="00234CF3"/>
    <w:rsid w:val="00235D8A"/>
    <w:rsid w:val="002364C3"/>
    <w:rsid w:val="00236D0F"/>
    <w:rsid w:val="002402C4"/>
    <w:rsid w:val="00242A0A"/>
    <w:rsid w:val="002435CE"/>
    <w:rsid w:val="002463B8"/>
    <w:rsid w:val="002470B6"/>
    <w:rsid w:val="00250CEF"/>
    <w:rsid w:val="002520BE"/>
    <w:rsid w:val="002520DF"/>
    <w:rsid w:val="002541A9"/>
    <w:rsid w:val="00254CD9"/>
    <w:rsid w:val="00256FAB"/>
    <w:rsid w:val="0026226F"/>
    <w:rsid w:val="002627D7"/>
    <w:rsid w:val="0026353D"/>
    <w:rsid w:val="002647FA"/>
    <w:rsid w:val="00264973"/>
    <w:rsid w:val="002664A6"/>
    <w:rsid w:val="00266766"/>
    <w:rsid w:val="00266A73"/>
    <w:rsid w:val="00267A6D"/>
    <w:rsid w:val="00267C2A"/>
    <w:rsid w:val="002717FF"/>
    <w:rsid w:val="00272E91"/>
    <w:rsid w:val="002735C3"/>
    <w:rsid w:val="00274C3A"/>
    <w:rsid w:val="00276EDA"/>
    <w:rsid w:val="00277D2E"/>
    <w:rsid w:val="00280BA9"/>
    <w:rsid w:val="00280CDA"/>
    <w:rsid w:val="00280EF4"/>
    <w:rsid w:val="00280F9D"/>
    <w:rsid w:val="00283928"/>
    <w:rsid w:val="00284E35"/>
    <w:rsid w:val="00290CBC"/>
    <w:rsid w:val="00291342"/>
    <w:rsid w:val="0029185D"/>
    <w:rsid w:val="002918C9"/>
    <w:rsid w:val="00294042"/>
    <w:rsid w:val="002968AA"/>
    <w:rsid w:val="002970F0"/>
    <w:rsid w:val="00297A59"/>
    <w:rsid w:val="002A1168"/>
    <w:rsid w:val="002A167A"/>
    <w:rsid w:val="002A3291"/>
    <w:rsid w:val="002A6D92"/>
    <w:rsid w:val="002B01CE"/>
    <w:rsid w:val="002B0F79"/>
    <w:rsid w:val="002B1D75"/>
    <w:rsid w:val="002B219A"/>
    <w:rsid w:val="002B376F"/>
    <w:rsid w:val="002B37B5"/>
    <w:rsid w:val="002B537F"/>
    <w:rsid w:val="002B5786"/>
    <w:rsid w:val="002B5FC3"/>
    <w:rsid w:val="002B719E"/>
    <w:rsid w:val="002C0E94"/>
    <w:rsid w:val="002C23FB"/>
    <w:rsid w:val="002C3971"/>
    <w:rsid w:val="002C3F12"/>
    <w:rsid w:val="002C610D"/>
    <w:rsid w:val="002D2605"/>
    <w:rsid w:val="002D31C0"/>
    <w:rsid w:val="002D3DAA"/>
    <w:rsid w:val="002D445A"/>
    <w:rsid w:val="002D47CE"/>
    <w:rsid w:val="002D695D"/>
    <w:rsid w:val="002D6C20"/>
    <w:rsid w:val="002E072E"/>
    <w:rsid w:val="002E18A7"/>
    <w:rsid w:val="002E1D2E"/>
    <w:rsid w:val="002E2362"/>
    <w:rsid w:val="002E247D"/>
    <w:rsid w:val="002E3650"/>
    <w:rsid w:val="002E3CA4"/>
    <w:rsid w:val="002E4901"/>
    <w:rsid w:val="002E4EBC"/>
    <w:rsid w:val="002E5E6C"/>
    <w:rsid w:val="002E6290"/>
    <w:rsid w:val="002F0372"/>
    <w:rsid w:val="002F0F36"/>
    <w:rsid w:val="002F0F4D"/>
    <w:rsid w:val="002F1EAE"/>
    <w:rsid w:val="002F4462"/>
    <w:rsid w:val="002F57D7"/>
    <w:rsid w:val="00301BFB"/>
    <w:rsid w:val="00303486"/>
    <w:rsid w:val="003038A2"/>
    <w:rsid w:val="003038A8"/>
    <w:rsid w:val="003049C5"/>
    <w:rsid w:val="00306945"/>
    <w:rsid w:val="00307A78"/>
    <w:rsid w:val="00310977"/>
    <w:rsid w:val="003124C6"/>
    <w:rsid w:val="00312764"/>
    <w:rsid w:val="003142CF"/>
    <w:rsid w:val="00320EDA"/>
    <w:rsid w:val="0032178E"/>
    <w:rsid w:val="003219EB"/>
    <w:rsid w:val="003229A2"/>
    <w:rsid w:val="00323316"/>
    <w:rsid w:val="00323B2C"/>
    <w:rsid w:val="00323D7D"/>
    <w:rsid w:val="00324434"/>
    <w:rsid w:val="0032587C"/>
    <w:rsid w:val="00326240"/>
    <w:rsid w:val="0032653C"/>
    <w:rsid w:val="003307BD"/>
    <w:rsid w:val="00330A2D"/>
    <w:rsid w:val="00330E8F"/>
    <w:rsid w:val="00332C23"/>
    <w:rsid w:val="0033300F"/>
    <w:rsid w:val="00334C98"/>
    <w:rsid w:val="00335EA4"/>
    <w:rsid w:val="00336028"/>
    <w:rsid w:val="00336192"/>
    <w:rsid w:val="00336D3E"/>
    <w:rsid w:val="00337836"/>
    <w:rsid w:val="00337E25"/>
    <w:rsid w:val="00344860"/>
    <w:rsid w:val="00344874"/>
    <w:rsid w:val="003448AE"/>
    <w:rsid w:val="00344CDC"/>
    <w:rsid w:val="00345B8B"/>
    <w:rsid w:val="00346399"/>
    <w:rsid w:val="00346EAF"/>
    <w:rsid w:val="0035080F"/>
    <w:rsid w:val="00350885"/>
    <w:rsid w:val="00350DD4"/>
    <w:rsid w:val="00352C13"/>
    <w:rsid w:val="003538A2"/>
    <w:rsid w:val="00353BF4"/>
    <w:rsid w:val="00354C24"/>
    <w:rsid w:val="00356F26"/>
    <w:rsid w:val="00363402"/>
    <w:rsid w:val="00363D3E"/>
    <w:rsid w:val="00365120"/>
    <w:rsid w:val="00365DA7"/>
    <w:rsid w:val="0036653D"/>
    <w:rsid w:val="00367992"/>
    <w:rsid w:val="0037054F"/>
    <w:rsid w:val="00370CFF"/>
    <w:rsid w:val="00373E0D"/>
    <w:rsid w:val="00375067"/>
    <w:rsid w:val="003760DA"/>
    <w:rsid w:val="0037648D"/>
    <w:rsid w:val="00377B65"/>
    <w:rsid w:val="00380171"/>
    <w:rsid w:val="003801FA"/>
    <w:rsid w:val="00383437"/>
    <w:rsid w:val="00383B75"/>
    <w:rsid w:val="00383C9C"/>
    <w:rsid w:val="00386863"/>
    <w:rsid w:val="003872ED"/>
    <w:rsid w:val="003906D5"/>
    <w:rsid w:val="003938A6"/>
    <w:rsid w:val="00394979"/>
    <w:rsid w:val="00394ADD"/>
    <w:rsid w:val="00394E64"/>
    <w:rsid w:val="003951CD"/>
    <w:rsid w:val="0039526E"/>
    <w:rsid w:val="00395511"/>
    <w:rsid w:val="0039682E"/>
    <w:rsid w:val="003A0CF6"/>
    <w:rsid w:val="003A2634"/>
    <w:rsid w:val="003A264C"/>
    <w:rsid w:val="003A31E8"/>
    <w:rsid w:val="003A549B"/>
    <w:rsid w:val="003A6A0C"/>
    <w:rsid w:val="003A79F1"/>
    <w:rsid w:val="003B08C9"/>
    <w:rsid w:val="003B27ED"/>
    <w:rsid w:val="003B3875"/>
    <w:rsid w:val="003B3DF1"/>
    <w:rsid w:val="003B6324"/>
    <w:rsid w:val="003B6F46"/>
    <w:rsid w:val="003B7046"/>
    <w:rsid w:val="003B74C1"/>
    <w:rsid w:val="003C28C1"/>
    <w:rsid w:val="003C555E"/>
    <w:rsid w:val="003C61E9"/>
    <w:rsid w:val="003C6583"/>
    <w:rsid w:val="003C6989"/>
    <w:rsid w:val="003C6A11"/>
    <w:rsid w:val="003C6E71"/>
    <w:rsid w:val="003C74CC"/>
    <w:rsid w:val="003C7918"/>
    <w:rsid w:val="003C7A33"/>
    <w:rsid w:val="003D0D58"/>
    <w:rsid w:val="003D1923"/>
    <w:rsid w:val="003D19C7"/>
    <w:rsid w:val="003D1A30"/>
    <w:rsid w:val="003D4AA6"/>
    <w:rsid w:val="003D5886"/>
    <w:rsid w:val="003E044F"/>
    <w:rsid w:val="003E309D"/>
    <w:rsid w:val="003E46AE"/>
    <w:rsid w:val="003E49BA"/>
    <w:rsid w:val="003E4CF8"/>
    <w:rsid w:val="003E5794"/>
    <w:rsid w:val="003E5CE2"/>
    <w:rsid w:val="003E608A"/>
    <w:rsid w:val="003E63C1"/>
    <w:rsid w:val="003E7055"/>
    <w:rsid w:val="003E7268"/>
    <w:rsid w:val="003F09A2"/>
    <w:rsid w:val="003F14A0"/>
    <w:rsid w:val="003F1B22"/>
    <w:rsid w:val="003F1CCA"/>
    <w:rsid w:val="003F2BE9"/>
    <w:rsid w:val="003F3A39"/>
    <w:rsid w:val="003F3FB2"/>
    <w:rsid w:val="003F474E"/>
    <w:rsid w:val="003F5D18"/>
    <w:rsid w:val="003F6309"/>
    <w:rsid w:val="00400542"/>
    <w:rsid w:val="004008E8"/>
    <w:rsid w:val="00400A84"/>
    <w:rsid w:val="00401E8A"/>
    <w:rsid w:val="004039F9"/>
    <w:rsid w:val="00403C8C"/>
    <w:rsid w:val="00404D9F"/>
    <w:rsid w:val="004073EA"/>
    <w:rsid w:val="0040769B"/>
    <w:rsid w:val="004111DB"/>
    <w:rsid w:val="00412CBF"/>
    <w:rsid w:val="00412FE0"/>
    <w:rsid w:val="0041324C"/>
    <w:rsid w:val="00414671"/>
    <w:rsid w:val="0041502B"/>
    <w:rsid w:val="004158CB"/>
    <w:rsid w:val="00416245"/>
    <w:rsid w:val="00417AD5"/>
    <w:rsid w:val="00421C13"/>
    <w:rsid w:val="00424464"/>
    <w:rsid w:val="0042536B"/>
    <w:rsid w:val="00425E11"/>
    <w:rsid w:val="0042771E"/>
    <w:rsid w:val="0043058E"/>
    <w:rsid w:val="0043170B"/>
    <w:rsid w:val="00432612"/>
    <w:rsid w:val="00433A16"/>
    <w:rsid w:val="00434DC3"/>
    <w:rsid w:val="004356D7"/>
    <w:rsid w:val="0043703C"/>
    <w:rsid w:val="0043777D"/>
    <w:rsid w:val="00444C29"/>
    <w:rsid w:val="00445184"/>
    <w:rsid w:val="00447EB1"/>
    <w:rsid w:val="004510D3"/>
    <w:rsid w:val="004523B5"/>
    <w:rsid w:val="00452E4F"/>
    <w:rsid w:val="00454ECA"/>
    <w:rsid w:val="004562A4"/>
    <w:rsid w:val="00456E3A"/>
    <w:rsid w:val="00460719"/>
    <w:rsid w:val="00461B9A"/>
    <w:rsid w:val="0046233F"/>
    <w:rsid w:val="00462AC9"/>
    <w:rsid w:val="00464B2F"/>
    <w:rsid w:val="00465970"/>
    <w:rsid w:val="004679F3"/>
    <w:rsid w:val="00470555"/>
    <w:rsid w:val="0047216D"/>
    <w:rsid w:val="00472DF5"/>
    <w:rsid w:val="004762FC"/>
    <w:rsid w:val="0047658C"/>
    <w:rsid w:val="00476FC6"/>
    <w:rsid w:val="004803DE"/>
    <w:rsid w:val="0048105D"/>
    <w:rsid w:val="00482860"/>
    <w:rsid w:val="004835A9"/>
    <w:rsid w:val="0048585A"/>
    <w:rsid w:val="00485EC4"/>
    <w:rsid w:val="00486745"/>
    <w:rsid w:val="004920E2"/>
    <w:rsid w:val="004922FA"/>
    <w:rsid w:val="00493A31"/>
    <w:rsid w:val="004948E4"/>
    <w:rsid w:val="0049565A"/>
    <w:rsid w:val="00496CAA"/>
    <w:rsid w:val="004A13E0"/>
    <w:rsid w:val="004A1B49"/>
    <w:rsid w:val="004A1E28"/>
    <w:rsid w:val="004A2E77"/>
    <w:rsid w:val="004A4E89"/>
    <w:rsid w:val="004A5DE1"/>
    <w:rsid w:val="004A624B"/>
    <w:rsid w:val="004A6C95"/>
    <w:rsid w:val="004B0D5E"/>
    <w:rsid w:val="004B176F"/>
    <w:rsid w:val="004B1E4A"/>
    <w:rsid w:val="004B229E"/>
    <w:rsid w:val="004B35E4"/>
    <w:rsid w:val="004B508C"/>
    <w:rsid w:val="004B5304"/>
    <w:rsid w:val="004B71AC"/>
    <w:rsid w:val="004B722E"/>
    <w:rsid w:val="004B78CC"/>
    <w:rsid w:val="004B7EF0"/>
    <w:rsid w:val="004C0734"/>
    <w:rsid w:val="004C0ABC"/>
    <w:rsid w:val="004C1514"/>
    <w:rsid w:val="004C4E55"/>
    <w:rsid w:val="004C5346"/>
    <w:rsid w:val="004C5504"/>
    <w:rsid w:val="004C73E2"/>
    <w:rsid w:val="004C76A7"/>
    <w:rsid w:val="004D003F"/>
    <w:rsid w:val="004D0CDA"/>
    <w:rsid w:val="004D7990"/>
    <w:rsid w:val="004E0DC8"/>
    <w:rsid w:val="004E1622"/>
    <w:rsid w:val="004E33F1"/>
    <w:rsid w:val="004E4E1C"/>
    <w:rsid w:val="004E5329"/>
    <w:rsid w:val="004E63B2"/>
    <w:rsid w:val="004E6ADB"/>
    <w:rsid w:val="004E6C0F"/>
    <w:rsid w:val="004E708E"/>
    <w:rsid w:val="004F0715"/>
    <w:rsid w:val="004F08C9"/>
    <w:rsid w:val="004F0E30"/>
    <w:rsid w:val="004F22DB"/>
    <w:rsid w:val="004F30E3"/>
    <w:rsid w:val="004F471E"/>
    <w:rsid w:val="004F57D8"/>
    <w:rsid w:val="0050103C"/>
    <w:rsid w:val="00501E9C"/>
    <w:rsid w:val="005022B9"/>
    <w:rsid w:val="005030DD"/>
    <w:rsid w:val="005044B3"/>
    <w:rsid w:val="00504947"/>
    <w:rsid w:val="0050527A"/>
    <w:rsid w:val="005055D9"/>
    <w:rsid w:val="0050624D"/>
    <w:rsid w:val="0050776D"/>
    <w:rsid w:val="00510D0F"/>
    <w:rsid w:val="00511546"/>
    <w:rsid w:val="005123C0"/>
    <w:rsid w:val="00515B24"/>
    <w:rsid w:val="0051636E"/>
    <w:rsid w:val="00517339"/>
    <w:rsid w:val="005177E3"/>
    <w:rsid w:val="00520B2B"/>
    <w:rsid w:val="00521BD3"/>
    <w:rsid w:val="00522335"/>
    <w:rsid w:val="00524BC0"/>
    <w:rsid w:val="005256DC"/>
    <w:rsid w:val="0053014C"/>
    <w:rsid w:val="00534BC8"/>
    <w:rsid w:val="0054125E"/>
    <w:rsid w:val="00541AE1"/>
    <w:rsid w:val="00544B5C"/>
    <w:rsid w:val="00547DC8"/>
    <w:rsid w:val="005514CA"/>
    <w:rsid w:val="005519BE"/>
    <w:rsid w:val="005537A6"/>
    <w:rsid w:val="0055398A"/>
    <w:rsid w:val="0055492C"/>
    <w:rsid w:val="0056087D"/>
    <w:rsid w:val="005608DA"/>
    <w:rsid w:val="00560F6A"/>
    <w:rsid w:val="00561AEB"/>
    <w:rsid w:val="00567778"/>
    <w:rsid w:val="00570814"/>
    <w:rsid w:val="00571165"/>
    <w:rsid w:val="0057166C"/>
    <w:rsid w:val="00572527"/>
    <w:rsid w:val="005731BE"/>
    <w:rsid w:val="00575B18"/>
    <w:rsid w:val="00577072"/>
    <w:rsid w:val="005811E3"/>
    <w:rsid w:val="00581AD9"/>
    <w:rsid w:val="0058219D"/>
    <w:rsid w:val="00585E0C"/>
    <w:rsid w:val="00590409"/>
    <w:rsid w:val="0059228C"/>
    <w:rsid w:val="00593757"/>
    <w:rsid w:val="0059430A"/>
    <w:rsid w:val="00594879"/>
    <w:rsid w:val="005979B7"/>
    <w:rsid w:val="005A0011"/>
    <w:rsid w:val="005A06EF"/>
    <w:rsid w:val="005A0F09"/>
    <w:rsid w:val="005A1A1E"/>
    <w:rsid w:val="005A2419"/>
    <w:rsid w:val="005A2F4A"/>
    <w:rsid w:val="005A3162"/>
    <w:rsid w:val="005A3720"/>
    <w:rsid w:val="005A47FF"/>
    <w:rsid w:val="005A4C72"/>
    <w:rsid w:val="005B2E3E"/>
    <w:rsid w:val="005B5699"/>
    <w:rsid w:val="005B6583"/>
    <w:rsid w:val="005B7C26"/>
    <w:rsid w:val="005C081B"/>
    <w:rsid w:val="005C0EE1"/>
    <w:rsid w:val="005C2AD6"/>
    <w:rsid w:val="005C2F67"/>
    <w:rsid w:val="005C4A00"/>
    <w:rsid w:val="005C5C41"/>
    <w:rsid w:val="005D07AE"/>
    <w:rsid w:val="005D1437"/>
    <w:rsid w:val="005D18DE"/>
    <w:rsid w:val="005D1A4F"/>
    <w:rsid w:val="005D1AA3"/>
    <w:rsid w:val="005D2934"/>
    <w:rsid w:val="005D3031"/>
    <w:rsid w:val="005D3805"/>
    <w:rsid w:val="005D559D"/>
    <w:rsid w:val="005D794C"/>
    <w:rsid w:val="005E1C4C"/>
    <w:rsid w:val="005E4149"/>
    <w:rsid w:val="005E54A8"/>
    <w:rsid w:val="005E62EF"/>
    <w:rsid w:val="005F0051"/>
    <w:rsid w:val="005F034C"/>
    <w:rsid w:val="005F5865"/>
    <w:rsid w:val="005F64DD"/>
    <w:rsid w:val="005F7749"/>
    <w:rsid w:val="006000F5"/>
    <w:rsid w:val="00600498"/>
    <w:rsid w:val="00602436"/>
    <w:rsid w:val="00602739"/>
    <w:rsid w:val="00602AC5"/>
    <w:rsid w:val="006041B7"/>
    <w:rsid w:val="006048FE"/>
    <w:rsid w:val="00606552"/>
    <w:rsid w:val="00607AED"/>
    <w:rsid w:val="00611299"/>
    <w:rsid w:val="006133B1"/>
    <w:rsid w:val="00613EA5"/>
    <w:rsid w:val="00614121"/>
    <w:rsid w:val="00615E79"/>
    <w:rsid w:val="00615EF4"/>
    <w:rsid w:val="00622223"/>
    <w:rsid w:val="00622D73"/>
    <w:rsid w:val="00622F49"/>
    <w:rsid w:val="0062465F"/>
    <w:rsid w:val="00624FA9"/>
    <w:rsid w:val="0062751B"/>
    <w:rsid w:val="0063144C"/>
    <w:rsid w:val="006318FF"/>
    <w:rsid w:val="00632069"/>
    <w:rsid w:val="00633329"/>
    <w:rsid w:val="006347DD"/>
    <w:rsid w:val="0063531A"/>
    <w:rsid w:val="006369B7"/>
    <w:rsid w:val="0063736B"/>
    <w:rsid w:val="00642CD1"/>
    <w:rsid w:val="0064319F"/>
    <w:rsid w:val="00644819"/>
    <w:rsid w:val="006472EA"/>
    <w:rsid w:val="00650742"/>
    <w:rsid w:val="00650D52"/>
    <w:rsid w:val="0065142B"/>
    <w:rsid w:val="00651E54"/>
    <w:rsid w:val="00653538"/>
    <w:rsid w:val="00655297"/>
    <w:rsid w:val="00657876"/>
    <w:rsid w:val="00662C9A"/>
    <w:rsid w:val="00662E9A"/>
    <w:rsid w:val="00664D85"/>
    <w:rsid w:val="0066667A"/>
    <w:rsid w:val="00666F71"/>
    <w:rsid w:val="00667527"/>
    <w:rsid w:val="006677E8"/>
    <w:rsid w:val="00670E90"/>
    <w:rsid w:val="006741FE"/>
    <w:rsid w:val="0067422E"/>
    <w:rsid w:val="006754BC"/>
    <w:rsid w:val="00676DEE"/>
    <w:rsid w:val="006774F9"/>
    <w:rsid w:val="006775BD"/>
    <w:rsid w:val="00677BC4"/>
    <w:rsid w:val="006802CA"/>
    <w:rsid w:val="0068054F"/>
    <w:rsid w:val="00681C18"/>
    <w:rsid w:val="00681D1C"/>
    <w:rsid w:val="00682638"/>
    <w:rsid w:val="00683D6F"/>
    <w:rsid w:val="00684968"/>
    <w:rsid w:val="006851BD"/>
    <w:rsid w:val="006860A6"/>
    <w:rsid w:val="00690376"/>
    <w:rsid w:val="00691552"/>
    <w:rsid w:val="006918D2"/>
    <w:rsid w:val="00691C53"/>
    <w:rsid w:val="00692808"/>
    <w:rsid w:val="006942A7"/>
    <w:rsid w:val="0069457F"/>
    <w:rsid w:val="006951BA"/>
    <w:rsid w:val="00696131"/>
    <w:rsid w:val="0069793C"/>
    <w:rsid w:val="00697D2D"/>
    <w:rsid w:val="00697F33"/>
    <w:rsid w:val="006A0391"/>
    <w:rsid w:val="006A18EC"/>
    <w:rsid w:val="006A3151"/>
    <w:rsid w:val="006A3BD4"/>
    <w:rsid w:val="006A4023"/>
    <w:rsid w:val="006A44F2"/>
    <w:rsid w:val="006A644B"/>
    <w:rsid w:val="006B0B7D"/>
    <w:rsid w:val="006B1EE6"/>
    <w:rsid w:val="006B262F"/>
    <w:rsid w:val="006B32B2"/>
    <w:rsid w:val="006B41D0"/>
    <w:rsid w:val="006B52B7"/>
    <w:rsid w:val="006C0B2E"/>
    <w:rsid w:val="006C2272"/>
    <w:rsid w:val="006C47B8"/>
    <w:rsid w:val="006C4955"/>
    <w:rsid w:val="006C53CF"/>
    <w:rsid w:val="006C5445"/>
    <w:rsid w:val="006C6119"/>
    <w:rsid w:val="006C6D67"/>
    <w:rsid w:val="006C6FAA"/>
    <w:rsid w:val="006C7B6B"/>
    <w:rsid w:val="006D056E"/>
    <w:rsid w:val="006D064C"/>
    <w:rsid w:val="006D1249"/>
    <w:rsid w:val="006D1397"/>
    <w:rsid w:val="006D6057"/>
    <w:rsid w:val="006D692B"/>
    <w:rsid w:val="006D7955"/>
    <w:rsid w:val="006E0E39"/>
    <w:rsid w:val="006E49FE"/>
    <w:rsid w:val="006E7A63"/>
    <w:rsid w:val="006E7D8D"/>
    <w:rsid w:val="006F1C6C"/>
    <w:rsid w:val="006F2446"/>
    <w:rsid w:val="006F2D22"/>
    <w:rsid w:val="006F30CF"/>
    <w:rsid w:val="006F557E"/>
    <w:rsid w:val="006F6B75"/>
    <w:rsid w:val="007006E3"/>
    <w:rsid w:val="007010C9"/>
    <w:rsid w:val="00701E09"/>
    <w:rsid w:val="007024AC"/>
    <w:rsid w:val="00702892"/>
    <w:rsid w:val="00703686"/>
    <w:rsid w:val="00703BD6"/>
    <w:rsid w:val="007041D1"/>
    <w:rsid w:val="007043EA"/>
    <w:rsid w:val="0070571A"/>
    <w:rsid w:val="0071130A"/>
    <w:rsid w:val="00711563"/>
    <w:rsid w:val="00711D19"/>
    <w:rsid w:val="00712084"/>
    <w:rsid w:val="0071244F"/>
    <w:rsid w:val="007124E6"/>
    <w:rsid w:val="00712C05"/>
    <w:rsid w:val="00713518"/>
    <w:rsid w:val="00713F92"/>
    <w:rsid w:val="00716187"/>
    <w:rsid w:val="0071635F"/>
    <w:rsid w:val="00716DB7"/>
    <w:rsid w:val="00721141"/>
    <w:rsid w:val="00722AAC"/>
    <w:rsid w:val="00722B64"/>
    <w:rsid w:val="00722BC8"/>
    <w:rsid w:val="00723203"/>
    <w:rsid w:val="00724597"/>
    <w:rsid w:val="007249B6"/>
    <w:rsid w:val="00725E8E"/>
    <w:rsid w:val="007273C4"/>
    <w:rsid w:val="00727D6B"/>
    <w:rsid w:val="00727F50"/>
    <w:rsid w:val="007305BD"/>
    <w:rsid w:val="007307E7"/>
    <w:rsid w:val="00730C98"/>
    <w:rsid w:val="00731337"/>
    <w:rsid w:val="00731B53"/>
    <w:rsid w:val="0073238C"/>
    <w:rsid w:val="00732836"/>
    <w:rsid w:val="007344AB"/>
    <w:rsid w:val="00734D9B"/>
    <w:rsid w:val="00736188"/>
    <w:rsid w:val="00736AC9"/>
    <w:rsid w:val="007378EA"/>
    <w:rsid w:val="00740780"/>
    <w:rsid w:val="00745868"/>
    <w:rsid w:val="00746970"/>
    <w:rsid w:val="00750454"/>
    <w:rsid w:val="007529A3"/>
    <w:rsid w:val="00753E5C"/>
    <w:rsid w:val="00755078"/>
    <w:rsid w:val="00755FE8"/>
    <w:rsid w:val="00760DAE"/>
    <w:rsid w:val="007636B0"/>
    <w:rsid w:val="00764B1C"/>
    <w:rsid w:val="00767073"/>
    <w:rsid w:val="0077044F"/>
    <w:rsid w:val="00773336"/>
    <w:rsid w:val="00774566"/>
    <w:rsid w:val="00774C20"/>
    <w:rsid w:val="00775121"/>
    <w:rsid w:val="00782E60"/>
    <w:rsid w:val="00784500"/>
    <w:rsid w:val="00784D52"/>
    <w:rsid w:val="0078523D"/>
    <w:rsid w:val="00785CAE"/>
    <w:rsid w:val="00786B17"/>
    <w:rsid w:val="00790926"/>
    <w:rsid w:val="00790BC8"/>
    <w:rsid w:val="00791056"/>
    <w:rsid w:val="007912A3"/>
    <w:rsid w:val="0079173F"/>
    <w:rsid w:val="007924FD"/>
    <w:rsid w:val="00792C3F"/>
    <w:rsid w:val="00794360"/>
    <w:rsid w:val="0079460E"/>
    <w:rsid w:val="00795312"/>
    <w:rsid w:val="007965B7"/>
    <w:rsid w:val="007A04A8"/>
    <w:rsid w:val="007A24C8"/>
    <w:rsid w:val="007A29CB"/>
    <w:rsid w:val="007A3AB7"/>
    <w:rsid w:val="007A4D48"/>
    <w:rsid w:val="007A5D84"/>
    <w:rsid w:val="007A621B"/>
    <w:rsid w:val="007A6CC5"/>
    <w:rsid w:val="007B2586"/>
    <w:rsid w:val="007B43BB"/>
    <w:rsid w:val="007B4A24"/>
    <w:rsid w:val="007B52A3"/>
    <w:rsid w:val="007C15C1"/>
    <w:rsid w:val="007C4D6F"/>
    <w:rsid w:val="007C6536"/>
    <w:rsid w:val="007C7897"/>
    <w:rsid w:val="007C7E5B"/>
    <w:rsid w:val="007D2301"/>
    <w:rsid w:val="007D3533"/>
    <w:rsid w:val="007D3D64"/>
    <w:rsid w:val="007D4478"/>
    <w:rsid w:val="007D4C68"/>
    <w:rsid w:val="007D508E"/>
    <w:rsid w:val="007D62E1"/>
    <w:rsid w:val="007D6F0D"/>
    <w:rsid w:val="007E063D"/>
    <w:rsid w:val="007E0A81"/>
    <w:rsid w:val="007E1413"/>
    <w:rsid w:val="007E16B5"/>
    <w:rsid w:val="007E1BB7"/>
    <w:rsid w:val="007E2BC7"/>
    <w:rsid w:val="007E4C2E"/>
    <w:rsid w:val="007E5D4D"/>
    <w:rsid w:val="007E7F20"/>
    <w:rsid w:val="007F0967"/>
    <w:rsid w:val="007F23B4"/>
    <w:rsid w:val="007F2747"/>
    <w:rsid w:val="007F2C97"/>
    <w:rsid w:val="007F2CF9"/>
    <w:rsid w:val="007F6226"/>
    <w:rsid w:val="007F7082"/>
    <w:rsid w:val="00800BE8"/>
    <w:rsid w:val="00801DE7"/>
    <w:rsid w:val="008024FB"/>
    <w:rsid w:val="00803435"/>
    <w:rsid w:val="008046D5"/>
    <w:rsid w:val="00806960"/>
    <w:rsid w:val="008109D1"/>
    <w:rsid w:val="00810CC8"/>
    <w:rsid w:val="008117CF"/>
    <w:rsid w:val="00812B9E"/>
    <w:rsid w:val="00812F34"/>
    <w:rsid w:val="00814FC9"/>
    <w:rsid w:val="00815EBB"/>
    <w:rsid w:val="0081647A"/>
    <w:rsid w:val="008169AB"/>
    <w:rsid w:val="00817166"/>
    <w:rsid w:val="008172C5"/>
    <w:rsid w:val="008200E7"/>
    <w:rsid w:val="00821933"/>
    <w:rsid w:val="00821E6C"/>
    <w:rsid w:val="00822209"/>
    <w:rsid w:val="00822F6E"/>
    <w:rsid w:val="008246AA"/>
    <w:rsid w:val="0082504D"/>
    <w:rsid w:val="0082628E"/>
    <w:rsid w:val="008268C3"/>
    <w:rsid w:val="00826963"/>
    <w:rsid w:val="008305E9"/>
    <w:rsid w:val="00831FD9"/>
    <w:rsid w:val="00835417"/>
    <w:rsid w:val="00835C2C"/>
    <w:rsid w:val="00836E3F"/>
    <w:rsid w:val="00837A41"/>
    <w:rsid w:val="00837BAF"/>
    <w:rsid w:val="00841B62"/>
    <w:rsid w:val="008420A3"/>
    <w:rsid w:val="0084297C"/>
    <w:rsid w:val="00842CBE"/>
    <w:rsid w:val="00843DF1"/>
    <w:rsid w:val="0084408B"/>
    <w:rsid w:val="00844B55"/>
    <w:rsid w:val="00844CFA"/>
    <w:rsid w:val="0084598D"/>
    <w:rsid w:val="00846706"/>
    <w:rsid w:val="0085134A"/>
    <w:rsid w:val="00851BD1"/>
    <w:rsid w:val="00853FD4"/>
    <w:rsid w:val="00853FED"/>
    <w:rsid w:val="00854674"/>
    <w:rsid w:val="00856F02"/>
    <w:rsid w:val="00860243"/>
    <w:rsid w:val="00860919"/>
    <w:rsid w:val="00860D50"/>
    <w:rsid w:val="00862B4E"/>
    <w:rsid w:val="00863A72"/>
    <w:rsid w:val="00863C31"/>
    <w:rsid w:val="0086739A"/>
    <w:rsid w:val="00867737"/>
    <w:rsid w:val="00867B1C"/>
    <w:rsid w:val="00867F3B"/>
    <w:rsid w:val="008726AC"/>
    <w:rsid w:val="008727DC"/>
    <w:rsid w:val="00872B1F"/>
    <w:rsid w:val="00872F5C"/>
    <w:rsid w:val="00873E34"/>
    <w:rsid w:val="008740E8"/>
    <w:rsid w:val="008752EF"/>
    <w:rsid w:val="00876776"/>
    <w:rsid w:val="00876ACB"/>
    <w:rsid w:val="008773EF"/>
    <w:rsid w:val="0088007E"/>
    <w:rsid w:val="0088214B"/>
    <w:rsid w:val="00883439"/>
    <w:rsid w:val="00884487"/>
    <w:rsid w:val="00885AAD"/>
    <w:rsid w:val="00885CB8"/>
    <w:rsid w:val="00885FEC"/>
    <w:rsid w:val="008867DE"/>
    <w:rsid w:val="008870D5"/>
    <w:rsid w:val="008877BA"/>
    <w:rsid w:val="008906E1"/>
    <w:rsid w:val="00890BEF"/>
    <w:rsid w:val="0089700A"/>
    <w:rsid w:val="00897F87"/>
    <w:rsid w:val="008A1311"/>
    <w:rsid w:val="008A1AB2"/>
    <w:rsid w:val="008A1D46"/>
    <w:rsid w:val="008A1F85"/>
    <w:rsid w:val="008A3584"/>
    <w:rsid w:val="008A41F4"/>
    <w:rsid w:val="008A6388"/>
    <w:rsid w:val="008A6C1D"/>
    <w:rsid w:val="008A765D"/>
    <w:rsid w:val="008B07DF"/>
    <w:rsid w:val="008B0F09"/>
    <w:rsid w:val="008B18DD"/>
    <w:rsid w:val="008B2485"/>
    <w:rsid w:val="008B2865"/>
    <w:rsid w:val="008B28FB"/>
    <w:rsid w:val="008B318A"/>
    <w:rsid w:val="008B31DD"/>
    <w:rsid w:val="008B46F7"/>
    <w:rsid w:val="008B5006"/>
    <w:rsid w:val="008B5021"/>
    <w:rsid w:val="008B519A"/>
    <w:rsid w:val="008B6DFF"/>
    <w:rsid w:val="008C141F"/>
    <w:rsid w:val="008C429C"/>
    <w:rsid w:val="008D0386"/>
    <w:rsid w:val="008D2E82"/>
    <w:rsid w:val="008D3890"/>
    <w:rsid w:val="008D411C"/>
    <w:rsid w:val="008D5234"/>
    <w:rsid w:val="008D5C27"/>
    <w:rsid w:val="008D66E9"/>
    <w:rsid w:val="008D7581"/>
    <w:rsid w:val="008D7B68"/>
    <w:rsid w:val="008E1187"/>
    <w:rsid w:val="008E19E1"/>
    <w:rsid w:val="008E3054"/>
    <w:rsid w:val="008E41CE"/>
    <w:rsid w:val="008E49B5"/>
    <w:rsid w:val="008E552E"/>
    <w:rsid w:val="008E7348"/>
    <w:rsid w:val="008E7473"/>
    <w:rsid w:val="008E7E8E"/>
    <w:rsid w:val="008F1875"/>
    <w:rsid w:val="008F27E4"/>
    <w:rsid w:val="008F32EB"/>
    <w:rsid w:val="008F3B2C"/>
    <w:rsid w:val="008F6922"/>
    <w:rsid w:val="00900318"/>
    <w:rsid w:val="00900E91"/>
    <w:rsid w:val="00901240"/>
    <w:rsid w:val="0090142A"/>
    <w:rsid w:val="00902D47"/>
    <w:rsid w:val="00904E15"/>
    <w:rsid w:val="00913D28"/>
    <w:rsid w:val="0091457F"/>
    <w:rsid w:val="00914C8F"/>
    <w:rsid w:val="00915209"/>
    <w:rsid w:val="009175E5"/>
    <w:rsid w:val="0092146B"/>
    <w:rsid w:val="00922EE2"/>
    <w:rsid w:val="0093013F"/>
    <w:rsid w:val="00931741"/>
    <w:rsid w:val="00933A09"/>
    <w:rsid w:val="00934B32"/>
    <w:rsid w:val="00935A8B"/>
    <w:rsid w:val="00936B51"/>
    <w:rsid w:val="009439C7"/>
    <w:rsid w:val="00946A69"/>
    <w:rsid w:val="009502BA"/>
    <w:rsid w:val="009507FD"/>
    <w:rsid w:val="00951FC4"/>
    <w:rsid w:val="00953FB3"/>
    <w:rsid w:val="00954F5F"/>
    <w:rsid w:val="00956314"/>
    <w:rsid w:val="009563BE"/>
    <w:rsid w:val="00956CBD"/>
    <w:rsid w:val="00957E26"/>
    <w:rsid w:val="00960609"/>
    <w:rsid w:val="00961282"/>
    <w:rsid w:val="00962B22"/>
    <w:rsid w:val="00962CBA"/>
    <w:rsid w:val="00963250"/>
    <w:rsid w:val="00964B79"/>
    <w:rsid w:val="0096577E"/>
    <w:rsid w:val="00965A85"/>
    <w:rsid w:val="00967C4B"/>
    <w:rsid w:val="00970B09"/>
    <w:rsid w:val="00970F58"/>
    <w:rsid w:val="0097209D"/>
    <w:rsid w:val="009723AA"/>
    <w:rsid w:val="00972B5A"/>
    <w:rsid w:val="0097360D"/>
    <w:rsid w:val="0097464C"/>
    <w:rsid w:val="009746F3"/>
    <w:rsid w:val="00975F98"/>
    <w:rsid w:val="00977979"/>
    <w:rsid w:val="00977B86"/>
    <w:rsid w:val="00980348"/>
    <w:rsid w:val="00981DCE"/>
    <w:rsid w:val="0098231B"/>
    <w:rsid w:val="00983CE5"/>
    <w:rsid w:val="00990682"/>
    <w:rsid w:val="0099785A"/>
    <w:rsid w:val="00997C2E"/>
    <w:rsid w:val="009A0002"/>
    <w:rsid w:val="009A0164"/>
    <w:rsid w:val="009A22FF"/>
    <w:rsid w:val="009A3336"/>
    <w:rsid w:val="009B0473"/>
    <w:rsid w:val="009B26C8"/>
    <w:rsid w:val="009B2C7B"/>
    <w:rsid w:val="009B3407"/>
    <w:rsid w:val="009B35C9"/>
    <w:rsid w:val="009B451F"/>
    <w:rsid w:val="009B5E0B"/>
    <w:rsid w:val="009C1150"/>
    <w:rsid w:val="009C1565"/>
    <w:rsid w:val="009C1607"/>
    <w:rsid w:val="009C1AA6"/>
    <w:rsid w:val="009C24F4"/>
    <w:rsid w:val="009C4289"/>
    <w:rsid w:val="009C48AF"/>
    <w:rsid w:val="009C4E4A"/>
    <w:rsid w:val="009C58BC"/>
    <w:rsid w:val="009C6B84"/>
    <w:rsid w:val="009C7212"/>
    <w:rsid w:val="009D0CC5"/>
    <w:rsid w:val="009D1061"/>
    <w:rsid w:val="009D1836"/>
    <w:rsid w:val="009D6B8E"/>
    <w:rsid w:val="009D72A0"/>
    <w:rsid w:val="009D7B0D"/>
    <w:rsid w:val="009E029F"/>
    <w:rsid w:val="009E0670"/>
    <w:rsid w:val="009E3C9D"/>
    <w:rsid w:val="009E3D71"/>
    <w:rsid w:val="009E44F4"/>
    <w:rsid w:val="009E4623"/>
    <w:rsid w:val="009E5A2C"/>
    <w:rsid w:val="009E65C5"/>
    <w:rsid w:val="009E7D01"/>
    <w:rsid w:val="009F1623"/>
    <w:rsid w:val="009F1D21"/>
    <w:rsid w:val="009F4247"/>
    <w:rsid w:val="009F4F00"/>
    <w:rsid w:val="009F4F02"/>
    <w:rsid w:val="009F6500"/>
    <w:rsid w:val="009F7036"/>
    <w:rsid w:val="009F76C2"/>
    <w:rsid w:val="009F7862"/>
    <w:rsid w:val="009F7BD6"/>
    <w:rsid w:val="00A01474"/>
    <w:rsid w:val="00A03E6B"/>
    <w:rsid w:val="00A04557"/>
    <w:rsid w:val="00A06296"/>
    <w:rsid w:val="00A0695F"/>
    <w:rsid w:val="00A077D7"/>
    <w:rsid w:val="00A106C8"/>
    <w:rsid w:val="00A11080"/>
    <w:rsid w:val="00A14EFD"/>
    <w:rsid w:val="00A155B4"/>
    <w:rsid w:val="00A1623B"/>
    <w:rsid w:val="00A16F2C"/>
    <w:rsid w:val="00A21CD6"/>
    <w:rsid w:val="00A234E7"/>
    <w:rsid w:val="00A249CB"/>
    <w:rsid w:val="00A26B47"/>
    <w:rsid w:val="00A27B71"/>
    <w:rsid w:val="00A30166"/>
    <w:rsid w:val="00A31819"/>
    <w:rsid w:val="00A32CA0"/>
    <w:rsid w:val="00A3311A"/>
    <w:rsid w:val="00A33B5B"/>
    <w:rsid w:val="00A3405A"/>
    <w:rsid w:val="00A357A4"/>
    <w:rsid w:val="00A407F2"/>
    <w:rsid w:val="00A43D8E"/>
    <w:rsid w:val="00A441BE"/>
    <w:rsid w:val="00A44F00"/>
    <w:rsid w:val="00A460DA"/>
    <w:rsid w:val="00A46414"/>
    <w:rsid w:val="00A46A68"/>
    <w:rsid w:val="00A4710D"/>
    <w:rsid w:val="00A47679"/>
    <w:rsid w:val="00A47957"/>
    <w:rsid w:val="00A5308B"/>
    <w:rsid w:val="00A549B2"/>
    <w:rsid w:val="00A54D8A"/>
    <w:rsid w:val="00A55976"/>
    <w:rsid w:val="00A559D6"/>
    <w:rsid w:val="00A56E49"/>
    <w:rsid w:val="00A61EF8"/>
    <w:rsid w:val="00A62108"/>
    <w:rsid w:val="00A6243D"/>
    <w:rsid w:val="00A63565"/>
    <w:rsid w:val="00A643B3"/>
    <w:rsid w:val="00A64427"/>
    <w:rsid w:val="00A674A0"/>
    <w:rsid w:val="00A70127"/>
    <w:rsid w:val="00A70442"/>
    <w:rsid w:val="00A7050E"/>
    <w:rsid w:val="00A7055C"/>
    <w:rsid w:val="00A71D9C"/>
    <w:rsid w:val="00A72C5B"/>
    <w:rsid w:val="00A76347"/>
    <w:rsid w:val="00A7728C"/>
    <w:rsid w:val="00A77BFD"/>
    <w:rsid w:val="00A77E94"/>
    <w:rsid w:val="00A8007E"/>
    <w:rsid w:val="00A80544"/>
    <w:rsid w:val="00A82675"/>
    <w:rsid w:val="00A82E4F"/>
    <w:rsid w:val="00A82FB0"/>
    <w:rsid w:val="00A835DF"/>
    <w:rsid w:val="00A84093"/>
    <w:rsid w:val="00A85950"/>
    <w:rsid w:val="00A85B4B"/>
    <w:rsid w:val="00A86836"/>
    <w:rsid w:val="00A92719"/>
    <w:rsid w:val="00A92998"/>
    <w:rsid w:val="00A95D13"/>
    <w:rsid w:val="00A963D9"/>
    <w:rsid w:val="00A96784"/>
    <w:rsid w:val="00AA0726"/>
    <w:rsid w:val="00AA28D8"/>
    <w:rsid w:val="00AA2E8B"/>
    <w:rsid w:val="00AA404F"/>
    <w:rsid w:val="00AA4ADF"/>
    <w:rsid w:val="00AA4AEC"/>
    <w:rsid w:val="00AA65D5"/>
    <w:rsid w:val="00AA7F5F"/>
    <w:rsid w:val="00AB0135"/>
    <w:rsid w:val="00AB1888"/>
    <w:rsid w:val="00AB18F3"/>
    <w:rsid w:val="00AB2B8E"/>
    <w:rsid w:val="00AB4207"/>
    <w:rsid w:val="00AB4F7E"/>
    <w:rsid w:val="00AB5521"/>
    <w:rsid w:val="00AB60D6"/>
    <w:rsid w:val="00AB7E61"/>
    <w:rsid w:val="00AC1C97"/>
    <w:rsid w:val="00AC1CAE"/>
    <w:rsid w:val="00AC35C1"/>
    <w:rsid w:val="00AC4371"/>
    <w:rsid w:val="00AC46D4"/>
    <w:rsid w:val="00AC504A"/>
    <w:rsid w:val="00AC6098"/>
    <w:rsid w:val="00AC63F8"/>
    <w:rsid w:val="00AD1B59"/>
    <w:rsid w:val="00AD3987"/>
    <w:rsid w:val="00AD5BA1"/>
    <w:rsid w:val="00AD627E"/>
    <w:rsid w:val="00AD680F"/>
    <w:rsid w:val="00AD73BA"/>
    <w:rsid w:val="00AE01DF"/>
    <w:rsid w:val="00AE084F"/>
    <w:rsid w:val="00AE0B2D"/>
    <w:rsid w:val="00AE1350"/>
    <w:rsid w:val="00AE2491"/>
    <w:rsid w:val="00AE44D1"/>
    <w:rsid w:val="00AE540B"/>
    <w:rsid w:val="00AE5E1D"/>
    <w:rsid w:val="00AE71BE"/>
    <w:rsid w:val="00AE7D1A"/>
    <w:rsid w:val="00AF0D8A"/>
    <w:rsid w:val="00AF2212"/>
    <w:rsid w:val="00AF3322"/>
    <w:rsid w:val="00AF3B37"/>
    <w:rsid w:val="00AF3BD5"/>
    <w:rsid w:val="00AF431B"/>
    <w:rsid w:val="00AF7778"/>
    <w:rsid w:val="00AF78E2"/>
    <w:rsid w:val="00B00A56"/>
    <w:rsid w:val="00B0282B"/>
    <w:rsid w:val="00B03692"/>
    <w:rsid w:val="00B04E90"/>
    <w:rsid w:val="00B04F0B"/>
    <w:rsid w:val="00B050AC"/>
    <w:rsid w:val="00B10B77"/>
    <w:rsid w:val="00B11862"/>
    <w:rsid w:val="00B1207B"/>
    <w:rsid w:val="00B121BB"/>
    <w:rsid w:val="00B12884"/>
    <w:rsid w:val="00B1387F"/>
    <w:rsid w:val="00B13BD1"/>
    <w:rsid w:val="00B13CEE"/>
    <w:rsid w:val="00B144ED"/>
    <w:rsid w:val="00B14592"/>
    <w:rsid w:val="00B14677"/>
    <w:rsid w:val="00B168A3"/>
    <w:rsid w:val="00B168D9"/>
    <w:rsid w:val="00B1728D"/>
    <w:rsid w:val="00B225B9"/>
    <w:rsid w:val="00B227DB"/>
    <w:rsid w:val="00B23755"/>
    <w:rsid w:val="00B26AD5"/>
    <w:rsid w:val="00B27AF7"/>
    <w:rsid w:val="00B35977"/>
    <w:rsid w:val="00B408C2"/>
    <w:rsid w:val="00B4244F"/>
    <w:rsid w:val="00B43C00"/>
    <w:rsid w:val="00B47852"/>
    <w:rsid w:val="00B47F13"/>
    <w:rsid w:val="00B50F46"/>
    <w:rsid w:val="00B5293A"/>
    <w:rsid w:val="00B5430C"/>
    <w:rsid w:val="00B54316"/>
    <w:rsid w:val="00B57F70"/>
    <w:rsid w:val="00B600CD"/>
    <w:rsid w:val="00B6019B"/>
    <w:rsid w:val="00B60B0A"/>
    <w:rsid w:val="00B62DC2"/>
    <w:rsid w:val="00B63098"/>
    <w:rsid w:val="00B632DB"/>
    <w:rsid w:val="00B63FE8"/>
    <w:rsid w:val="00B64912"/>
    <w:rsid w:val="00B669A9"/>
    <w:rsid w:val="00B66D7D"/>
    <w:rsid w:val="00B67974"/>
    <w:rsid w:val="00B67D6A"/>
    <w:rsid w:val="00B7014F"/>
    <w:rsid w:val="00B70BC4"/>
    <w:rsid w:val="00B71B3A"/>
    <w:rsid w:val="00B724C9"/>
    <w:rsid w:val="00B74CAA"/>
    <w:rsid w:val="00B754EC"/>
    <w:rsid w:val="00B75A30"/>
    <w:rsid w:val="00B764AC"/>
    <w:rsid w:val="00B764CB"/>
    <w:rsid w:val="00B77170"/>
    <w:rsid w:val="00B803A2"/>
    <w:rsid w:val="00B80D31"/>
    <w:rsid w:val="00B81E22"/>
    <w:rsid w:val="00B82035"/>
    <w:rsid w:val="00B826B7"/>
    <w:rsid w:val="00B85078"/>
    <w:rsid w:val="00B8598E"/>
    <w:rsid w:val="00B87482"/>
    <w:rsid w:val="00B91519"/>
    <w:rsid w:val="00B917FD"/>
    <w:rsid w:val="00B91AC9"/>
    <w:rsid w:val="00B92216"/>
    <w:rsid w:val="00B93737"/>
    <w:rsid w:val="00B9386D"/>
    <w:rsid w:val="00B93C4E"/>
    <w:rsid w:val="00B94191"/>
    <w:rsid w:val="00B94AC7"/>
    <w:rsid w:val="00B94B1D"/>
    <w:rsid w:val="00B9602E"/>
    <w:rsid w:val="00B975FA"/>
    <w:rsid w:val="00B97EBE"/>
    <w:rsid w:val="00BA1A92"/>
    <w:rsid w:val="00BA2125"/>
    <w:rsid w:val="00BA2650"/>
    <w:rsid w:val="00BA36C1"/>
    <w:rsid w:val="00BB0233"/>
    <w:rsid w:val="00BB0C10"/>
    <w:rsid w:val="00BB2208"/>
    <w:rsid w:val="00BB24E6"/>
    <w:rsid w:val="00BB402C"/>
    <w:rsid w:val="00BB6E72"/>
    <w:rsid w:val="00BB7805"/>
    <w:rsid w:val="00BC02E0"/>
    <w:rsid w:val="00BC2423"/>
    <w:rsid w:val="00BC2AEC"/>
    <w:rsid w:val="00BC347D"/>
    <w:rsid w:val="00BC56E1"/>
    <w:rsid w:val="00BC631D"/>
    <w:rsid w:val="00BD22F0"/>
    <w:rsid w:val="00BD26F2"/>
    <w:rsid w:val="00BD3E19"/>
    <w:rsid w:val="00BD445F"/>
    <w:rsid w:val="00BD5070"/>
    <w:rsid w:val="00BD5558"/>
    <w:rsid w:val="00BD58D7"/>
    <w:rsid w:val="00BD7239"/>
    <w:rsid w:val="00BD73D1"/>
    <w:rsid w:val="00BD7834"/>
    <w:rsid w:val="00BE0AE5"/>
    <w:rsid w:val="00BE1396"/>
    <w:rsid w:val="00BE24BE"/>
    <w:rsid w:val="00BE6997"/>
    <w:rsid w:val="00BE7C17"/>
    <w:rsid w:val="00BF228A"/>
    <w:rsid w:val="00BF25D1"/>
    <w:rsid w:val="00BF2F12"/>
    <w:rsid w:val="00BF4676"/>
    <w:rsid w:val="00BF4D00"/>
    <w:rsid w:val="00BF5592"/>
    <w:rsid w:val="00BF5822"/>
    <w:rsid w:val="00BF58FA"/>
    <w:rsid w:val="00C03E6C"/>
    <w:rsid w:val="00C06818"/>
    <w:rsid w:val="00C10243"/>
    <w:rsid w:val="00C1059C"/>
    <w:rsid w:val="00C10E75"/>
    <w:rsid w:val="00C11995"/>
    <w:rsid w:val="00C11B5A"/>
    <w:rsid w:val="00C12B66"/>
    <w:rsid w:val="00C17065"/>
    <w:rsid w:val="00C20FB0"/>
    <w:rsid w:val="00C213C1"/>
    <w:rsid w:val="00C22637"/>
    <w:rsid w:val="00C253FA"/>
    <w:rsid w:val="00C256F2"/>
    <w:rsid w:val="00C270D4"/>
    <w:rsid w:val="00C307FE"/>
    <w:rsid w:val="00C30F7A"/>
    <w:rsid w:val="00C336A5"/>
    <w:rsid w:val="00C35A0F"/>
    <w:rsid w:val="00C35D07"/>
    <w:rsid w:val="00C36975"/>
    <w:rsid w:val="00C37BD1"/>
    <w:rsid w:val="00C37BF0"/>
    <w:rsid w:val="00C41F8D"/>
    <w:rsid w:val="00C43D84"/>
    <w:rsid w:val="00C4690D"/>
    <w:rsid w:val="00C50992"/>
    <w:rsid w:val="00C52732"/>
    <w:rsid w:val="00C53A71"/>
    <w:rsid w:val="00C54D4C"/>
    <w:rsid w:val="00C5504A"/>
    <w:rsid w:val="00C554FA"/>
    <w:rsid w:val="00C575F1"/>
    <w:rsid w:val="00C57AFF"/>
    <w:rsid w:val="00C57FDC"/>
    <w:rsid w:val="00C60D7B"/>
    <w:rsid w:val="00C61F6F"/>
    <w:rsid w:val="00C621F5"/>
    <w:rsid w:val="00C6254E"/>
    <w:rsid w:val="00C6313E"/>
    <w:rsid w:val="00C6438F"/>
    <w:rsid w:val="00C658A5"/>
    <w:rsid w:val="00C65EEE"/>
    <w:rsid w:val="00C66FDB"/>
    <w:rsid w:val="00C67607"/>
    <w:rsid w:val="00C67EA2"/>
    <w:rsid w:val="00C7259D"/>
    <w:rsid w:val="00C736D8"/>
    <w:rsid w:val="00C7427C"/>
    <w:rsid w:val="00C74FA6"/>
    <w:rsid w:val="00C7580A"/>
    <w:rsid w:val="00C7797D"/>
    <w:rsid w:val="00C80EDE"/>
    <w:rsid w:val="00C82BDA"/>
    <w:rsid w:val="00C85937"/>
    <w:rsid w:val="00C85946"/>
    <w:rsid w:val="00C87883"/>
    <w:rsid w:val="00C90378"/>
    <w:rsid w:val="00C91A9A"/>
    <w:rsid w:val="00C93387"/>
    <w:rsid w:val="00C938E4"/>
    <w:rsid w:val="00C93BDB"/>
    <w:rsid w:val="00C94D07"/>
    <w:rsid w:val="00C95797"/>
    <w:rsid w:val="00C9579B"/>
    <w:rsid w:val="00C96471"/>
    <w:rsid w:val="00C96841"/>
    <w:rsid w:val="00C96ACA"/>
    <w:rsid w:val="00C96B24"/>
    <w:rsid w:val="00C97DF2"/>
    <w:rsid w:val="00CA444D"/>
    <w:rsid w:val="00CA6381"/>
    <w:rsid w:val="00CA720C"/>
    <w:rsid w:val="00CA7CB2"/>
    <w:rsid w:val="00CB0C62"/>
    <w:rsid w:val="00CB105B"/>
    <w:rsid w:val="00CB164D"/>
    <w:rsid w:val="00CB242F"/>
    <w:rsid w:val="00CB458D"/>
    <w:rsid w:val="00CB59A5"/>
    <w:rsid w:val="00CB6800"/>
    <w:rsid w:val="00CC1CB5"/>
    <w:rsid w:val="00CC5290"/>
    <w:rsid w:val="00CD0059"/>
    <w:rsid w:val="00CD04D1"/>
    <w:rsid w:val="00CE014A"/>
    <w:rsid w:val="00CE275B"/>
    <w:rsid w:val="00CE2C96"/>
    <w:rsid w:val="00CE336E"/>
    <w:rsid w:val="00CE5698"/>
    <w:rsid w:val="00CE5A08"/>
    <w:rsid w:val="00CE60E6"/>
    <w:rsid w:val="00CE6F6B"/>
    <w:rsid w:val="00CE72B1"/>
    <w:rsid w:val="00CF041A"/>
    <w:rsid w:val="00CF04EB"/>
    <w:rsid w:val="00CF0D9B"/>
    <w:rsid w:val="00CF2FB8"/>
    <w:rsid w:val="00CF40AE"/>
    <w:rsid w:val="00CF47B0"/>
    <w:rsid w:val="00CF4A1A"/>
    <w:rsid w:val="00CF5755"/>
    <w:rsid w:val="00CF57D7"/>
    <w:rsid w:val="00CF5E99"/>
    <w:rsid w:val="00CF6B7B"/>
    <w:rsid w:val="00CF7BF7"/>
    <w:rsid w:val="00D00D76"/>
    <w:rsid w:val="00D036A7"/>
    <w:rsid w:val="00D04391"/>
    <w:rsid w:val="00D043F7"/>
    <w:rsid w:val="00D05FB8"/>
    <w:rsid w:val="00D06234"/>
    <w:rsid w:val="00D07FB6"/>
    <w:rsid w:val="00D10E51"/>
    <w:rsid w:val="00D11906"/>
    <w:rsid w:val="00D13C69"/>
    <w:rsid w:val="00D13DE4"/>
    <w:rsid w:val="00D14666"/>
    <w:rsid w:val="00D15189"/>
    <w:rsid w:val="00D1578C"/>
    <w:rsid w:val="00D164C6"/>
    <w:rsid w:val="00D246D9"/>
    <w:rsid w:val="00D26D06"/>
    <w:rsid w:val="00D2712D"/>
    <w:rsid w:val="00D2718E"/>
    <w:rsid w:val="00D2751F"/>
    <w:rsid w:val="00D3011A"/>
    <w:rsid w:val="00D30222"/>
    <w:rsid w:val="00D3031D"/>
    <w:rsid w:val="00D306BB"/>
    <w:rsid w:val="00D312EF"/>
    <w:rsid w:val="00D316D8"/>
    <w:rsid w:val="00D325BA"/>
    <w:rsid w:val="00D32B9C"/>
    <w:rsid w:val="00D33A56"/>
    <w:rsid w:val="00D367E8"/>
    <w:rsid w:val="00D36FA4"/>
    <w:rsid w:val="00D37FED"/>
    <w:rsid w:val="00D41ED6"/>
    <w:rsid w:val="00D43635"/>
    <w:rsid w:val="00D43C88"/>
    <w:rsid w:val="00D43D2A"/>
    <w:rsid w:val="00D44159"/>
    <w:rsid w:val="00D45348"/>
    <w:rsid w:val="00D45598"/>
    <w:rsid w:val="00D467B8"/>
    <w:rsid w:val="00D46BEB"/>
    <w:rsid w:val="00D46C19"/>
    <w:rsid w:val="00D47097"/>
    <w:rsid w:val="00D50E5A"/>
    <w:rsid w:val="00D531BA"/>
    <w:rsid w:val="00D539AA"/>
    <w:rsid w:val="00D53C79"/>
    <w:rsid w:val="00D546B3"/>
    <w:rsid w:val="00D55B63"/>
    <w:rsid w:val="00D5694D"/>
    <w:rsid w:val="00D5728E"/>
    <w:rsid w:val="00D57934"/>
    <w:rsid w:val="00D57ED9"/>
    <w:rsid w:val="00D60872"/>
    <w:rsid w:val="00D61A69"/>
    <w:rsid w:val="00D62096"/>
    <w:rsid w:val="00D62278"/>
    <w:rsid w:val="00D63946"/>
    <w:rsid w:val="00D661AB"/>
    <w:rsid w:val="00D66A9D"/>
    <w:rsid w:val="00D672DE"/>
    <w:rsid w:val="00D67367"/>
    <w:rsid w:val="00D67821"/>
    <w:rsid w:val="00D7106A"/>
    <w:rsid w:val="00D71BF4"/>
    <w:rsid w:val="00D71E8A"/>
    <w:rsid w:val="00D73775"/>
    <w:rsid w:val="00D73EA7"/>
    <w:rsid w:val="00D7407E"/>
    <w:rsid w:val="00D743DE"/>
    <w:rsid w:val="00D748DF"/>
    <w:rsid w:val="00D751A7"/>
    <w:rsid w:val="00D752FD"/>
    <w:rsid w:val="00D75433"/>
    <w:rsid w:val="00D75743"/>
    <w:rsid w:val="00D75784"/>
    <w:rsid w:val="00D75E00"/>
    <w:rsid w:val="00D769D8"/>
    <w:rsid w:val="00D76CDC"/>
    <w:rsid w:val="00D77F34"/>
    <w:rsid w:val="00D804B9"/>
    <w:rsid w:val="00D81C08"/>
    <w:rsid w:val="00D83451"/>
    <w:rsid w:val="00D836BB"/>
    <w:rsid w:val="00D84524"/>
    <w:rsid w:val="00D848BB"/>
    <w:rsid w:val="00D85AEE"/>
    <w:rsid w:val="00D87CD2"/>
    <w:rsid w:val="00D907BE"/>
    <w:rsid w:val="00D92AA7"/>
    <w:rsid w:val="00D92B3E"/>
    <w:rsid w:val="00D942D0"/>
    <w:rsid w:val="00D944B0"/>
    <w:rsid w:val="00D97CC0"/>
    <w:rsid w:val="00D97F6D"/>
    <w:rsid w:val="00DA0746"/>
    <w:rsid w:val="00DA0842"/>
    <w:rsid w:val="00DA108F"/>
    <w:rsid w:val="00DA363E"/>
    <w:rsid w:val="00DA5049"/>
    <w:rsid w:val="00DA5AC1"/>
    <w:rsid w:val="00DA6689"/>
    <w:rsid w:val="00DA6D7D"/>
    <w:rsid w:val="00DA71F9"/>
    <w:rsid w:val="00DA7711"/>
    <w:rsid w:val="00DB253B"/>
    <w:rsid w:val="00DB2737"/>
    <w:rsid w:val="00DB2F33"/>
    <w:rsid w:val="00DB3FD1"/>
    <w:rsid w:val="00DB4250"/>
    <w:rsid w:val="00DB4D86"/>
    <w:rsid w:val="00DB61AC"/>
    <w:rsid w:val="00DB7ECC"/>
    <w:rsid w:val="00DC12AB"/>
    <w:rsid w:val="00DC2499"/>
    <w:rsid w:val="00DC2893"/>
    <w:rsid w:val="00DC2FF4"/>
    <w:rsid w:val="00DC38C3"/>
    <w:rsid w:val="00DC58BF"/>
    <w:rsid w:val="00DC7288"/>
    <w:rsid w:val="00DD32F0"/>
    <w:rsid w:val="00DD4263"/>
    <w:rsid w:val="00DD500E"/>
    <w:rsid w:val="00DD58CE"/>
    <w:rsid w:val="00DD5C5E"/>
    <w:rsid w:val="00DD6824"/>
    <w:rsid w:val="00DD752D"/>
    <w:rsid w:val="00DE0ED9"/>
    <w:rsid w:val="00DE2527"/>
    <w:rsid w:val="00DE3525"/>
    <w:rsid w:val="00DE402F"/>
    <w:rsid w:val="00DE5E5A"/>
    <w:rsid w:val="00DE7E4E"/>
    <w:rsid w:val="00DF013D"/>
    <w:rsid w:val="00DF0DE6"/>
    <w:rsid w:val="00DF1157"/>
    <w:rsid w:val="00DF3264"/>
    <w:rsid w:val="00DF37EE"/>
    <w:rsid w:val="00DF629A"/>
    <w:rsid w:val="00DF72D9"/>
    <w:rsid w:val="00E03280"/>
    <w:rsid w:val="00E03963"/>
    <w:rsid w:val="00E04953"/>
    <w:rsid w:val="00E04E00"/>
    <w:rsid w:val="00E051F5"/>
    <w:rsid w:val="00E11AED"/>
    <w:rsid w:val="00E125A6"/>
    <w:rsid w:val="00E12884"/>
    <w:rsid w:val="00E141C3"/>
    <w:rsid w:val="00E148F9"/>
    <w:rsid w:val="00E22920"/>
    <w:rsid w:val="00E23CCB"/>
    <w:rsid w:val="00E24BAA"/>
    <w:rsid w:val="00E24E89"/>
    <w:rsid w:val="00E31183"/>
    <w:rsid w:val="00E34575"/>
    <w:rsid w:val="00E36E94"/>
    <w:rsid w:val="00E36ECE"/>
    <w:rsid w:val="00E40750"/>
    <w:rsid w:val="00E45ECE"/>
    <w:rsid w:val="00E45FF7"/>
    <w:rsid w:val="00E46CA8"/>
    <w:rsid w:val="00E46D32"/>
    <w:rsid w:val="00E52ED3"/>
    <w:rsid w:val="00E550B8"/>
    <w:rsid w:val="00E57D56"/>
    <w:rsid w:val="00E609F3"/>
    <w:rsid w:val="00E60CF5"/>
    <w:rsid w:val="00E628F5"/>
    <w:rsid w:val="00E63D63"/>
    <w:rsid w:val="00E64DC9"/>
    <w:rsid w:val="00E657D0"/>
    <w:rsid w:val="00E65AB4"/>
    <w:rsid w:val="00E661D6"/>
    <w:rsid w:val="00E668DF"/>
    <w:rsid w:val="00E714DF"/>
    <w:rsid w:val="00E71AAB"/>
    <w:rsid w:val="00E72C04"/>
    <w:rsid w:val="00E738A8"/>
    <w:rsid w:val="00E73B3F"/>
    <w:rsid w:val="00E740D2"/>
    <w:rsid w:val="00E76303"/>
    <w:rsid w:val="00E77DDB"/>
    <w:rsid w:val="00E77E2B"/>
    <w:rsid w:val="00E82D9D"/>
    <w:rsid w:val="00E82DD1"/>
    <w:rsid w:val="00E83025"/>
    <w:rsid w:val="00E83793"/>
    <w:rsid w:val="00E839C7"/>
    <w:rsid w:val="00E84EBB"/>
    <w:rsid w:val="00E86990"/>
    <w:rsid w:val="00E903F5"/>
    <w:rsid w:val="00E90628"/>
    <w:rsid w:val="00E907F3"/>
    <w:rsid w:val="00E92465"/>
    <w:rsid w:val="00E92E7D"/>
    <w:rsid w:val="00E94D39"/>
    <w:rsid w:val="00E97278"/>
    <w:rsid w:val="00EA0DED"/>
    <w:rsid w:val="00EA1386"/>
    <w:rsid w:val="00EA1411"/>
    <w:rsid w:val="00EA2685"/>
    <w:rsid w:val="00EA3D05"/>
    <w:rsid w:val="00EA3D9B"/>
    <w:rsid w:val="00EA49C4"/>
    <w:rsid w:val="00EA4DF6"/>
    <w:rsid w:val="00EA4F58"/>
    <w:rsid w:val="00EB05C8"/>
    <w:rsid w:val="00EB0D01"/>
    <w:rsid w:val="00EB1524"/>
    <w:rsid w:val="00EB21D6"/>
    <w:rsid w:val="00EB38E6"/>
    <w:rsid w:val="00EB3D5E"/>
    <w:rsid w:val="00EB42A5"/>
    <w:rsid w:val="00EB4473"/>
    <w:rsid w:val="00EB4AC6"/>
    <w:rsid w:val="00EB5CDE"/>
    <w:rsid w:val="00EB615B"/>
    <w:rsid w:val="00EB6338"/>
    <w:rsid w:val="00EB6339"/>
    <w:rsid w:val="00EB7CB2"/>
    <w:rsid w:val="00EC10E2"/>
    <w:rsid w:val="00EC4031"/>
    <w:rsid w:val="00EC4127"/>
    <w:rsid w:val="00EC4267"/>
    <w:rsid w:val="00EC4C60"/>
    <w:rsid w:val="00ED1747"/>
    <w:rsid w:val="00ED17D5"/>
    <w:rsid w:val="00ED2E4D"/>
    <w:rsid w:val="00ED5EE3"/>
    <w:rsid w:val="00ED6220"/>
    <w:rsid w:val="00EE018E"/>
    <w:rsid w:val="00EE0B94"/>
    <w:rsid w:val="00EE0FC9"/>
    <w:rsid w:val="00EE1494"/>
    <w:rsid w:val="00EE192C"/>
    <w:rsid w:val="00EE19A9"/>
    <w:rsid w:val="00EE1EFC"/>
    <w:rsid w:val="00EE2C5D"/>
    <w:rsid w:val="00EE55F6"/>
    <w:rsid w:val="00EE5A40"/>
    <w:rsid w:val="00EE6F25"/>
    <w:rsid w:val="00EF2B92"/>
    <w:rsid w:val="00EF3BF5"/>
    <w:rsid w:val="00EF41C0"/>
    <w:rsid w:val="00EF4EA3"/>
    <w:rsid w:val="00EF66A1"/>
    <w:rsid w:val="00EF7607"/>
    <w:rsid w:val="00F03440"/>
    <w:rsid w:val="00F045D5"/>
    <w:rsid w:val="00F052E3"/>
    <w:rsid w:val="00F058AB"/>
    <w:rsid w:val="00F07B10"/>
    <w:rsid w:val="00F12174"/>
    <w:rsid w:val="00F12585"/>
    <w:rsid w:val="00F12A76"/>
    <w:rsid w:val="00F13126"/>
    <w:rsid w:val="00F1368C"/>
    <w:rsid w:val="00F142F8"/>
    <w:rsid w:val="00F212AD"/>
    <w:rsid w:val="00F22185"/>
    <w:rsid w:val="00F221BE"/>
    <w:rsid w:val="00F24D6F"/>
    <w:rsid w:val="00F26AF1"/>
    <w:rsid w:val="00F27809"/>
    <w:rsid w:val="00F319EE"/>
    <w:rsid w:val="00F31B5D"/>
    <w:rsid w:val="00F31FEF"/>
    <w:rsid w:val="00F3421E"/>
    <w:rsid w:val="00F34491"/>
    <w:rsid w:val="00F35BDB"/>
    <w:rsid w:val="00F35D35"/>
    <w:rsid w:val="00F35FE4"/>
    <w:rsid w:val="00F40142"/>
    <w:rsid w:val="00F403C1"/>
    <w:rsid w:val="00F41572"/>
    <w:rsid w:val="00F422B7"/>
    <w:rsid w:val="00F4445F"/>
    <w:rsid w:val="00F44823"/>
    <w:rsid w:val="00F45E3A"/>
    <w:rsid w:val="00F46322"/>
    <w:rsid w:val="00F46CB3"/>
    <w:rsid w:val="00F519BF"/>
    <w:rsid w:val="00F52032"/>
    <w:rsid w:val="00F52ECB"/>
    <w:rsid w:val="00F533DB"/>
    <w:rsid w:val="00F53B58"/>
    <w:rsid w:val="00F556B2"/>
    <w:rsid w:val="00F5695E"/>
    <w:rsid w:val="00F57A92"/>
    <w:rsid w:val="00F61134"/>
    <w:rsid w:val="00F61AB6"/>
    <w:rsid w:val="00F62FDD"/>
    <w:rsid w:val="00F661A6"/>
    <w:rsid w:val="00F7204A"/>
    <w:rsid w:val="00F75864"/>
    <w:rsid w:val="00F818D5"/>
    <w:rsid w:val="00F82265"/>
    <w:rsid w:val="00F8421D"/>
    <w:rsid w:val="00F86312"/>
    <w:rsid w:val="00F94F03"/>
    <w:rsid w:val="00F96F4C"/>
    <w:rsid w:val="00F97179"/>
    <w:rsid w:val="00F97922"/>
    <w:rsid w:val="00F97D90"/>
    <w:rsid w:val="00F97DA2"/>
    <w:rsid w:val="00FA0116"/>
    <w:rsid w:val="00FA2459"/>
    <w:rsid w:val="00FA2FCC"/>
    <w:rsid w:val="00FA3C05"/>
    <w:rsid w:val="00FA4504"/>
    <w:rsid w:val="00FA50FD"/>
    <w:rsid w:val="00FA6D92"/>
    <w:rsid w:val="00FA6F54"/>
    <w:rsid w:val="00FA7006"/>
    <w:rsid w:val="00FB0E5E"/>
    <w:rsid w:val="00FB11B0"/>
    <w:rsid w:val="00FB18EC"/>
    <w:rsid w:val="00FB351C"/>
    <w:rsid w:val="00FB5847"/>
    <w:rsid w:val="00FB69A8"/>
    <w:rsid w:val="00FB7EE9"/>
    <w:rsid w:val="00FC09AD"/>
    <w:rsid w:val="00FC183D"/>
    <w:rsid w:val="00FC2BEF"/>
    <w:rsid w:val="00FC3EFF"/>
    <w:rsid w:val="00FC4B58"/>
    <w:rsid w:val="00FC5F61"/>
    <w:rsid w:val="00FD0745"/>
    <w:rsid w:val="00FD10A3"/>
    <w:rsid w:val="00FD3D3D"/>
    <w:rsid w:val="00FD5D1D"/>
    <w:rsid w:val="00FE0B45"/>
    <w:rsid w:val="00FE18BE"/>
    <w:rsid w:val="00FE33CC"/>
    <w:rsid w:val="00FE3E97"/>
    <w:rsid w:val="00FE5A45"/>
    <w:rsid w:val="00FE5F8C"/>
    <w:rsid w:val="00FE7363"/>
    <w:rsid w:val="00FE772E"/>
    <w:rsid w:val="00FF0B5D"/>
    <w:rsid w:val="00FF13A2"/>
    <w:rsid w:val="00FF45A6"/>
    <w:rsid w:val="00FF4C2D"/>
    <w:rsid w:val="00FF5059"/>
    <w:rsid w:val="00FF664A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732C49"/>
  <w15:chartTrackingRefBased/>
  <w15:docId w15:val="{0574541E-E871-4AD3-BFA4-0C93CDC0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D559D"/>
    <w:pPr>
      <w:ind w:left="567" w:hanging="567"/>
    </w:pPr>
    <w:rPr>
      <w:rFonts w:ascii="TheSansSemiLight-Plain" w:hAnsi="TheSansSemiLight-Plain"/>
      <w:szCs w:val="24"/>
    </w:rPr>
  </w:style>
  <w:style w:type="paragraph" w:styleId="berschrift1">
    <w:name w:val="heading 1"/>
    <w:next w:val="Standard"/>
    <w:link w:val="berschrift1Zchn"/>
    <w:qFormat/>
    <w:rsid w:val="0037648D"/>
    <w:pPr>
      <w:keepNext/>
      <w:tabs>
        <w:tab w:val="left" w:pos="840"/>
        <w:tab w:val="left" w:pos="3402"/>
        <w:tab w:val="right" w:pos="9673"/>
      </w:tabs>
      <w:spacing w:before="240"/>
      <w:ind w:left="839" w:hanging="839"/>
      <w:outlineLvl w:val="0"/>
    </w:pPr>
    <w:rPr>
      <w:rFonts w:ascii="TheSans C4s SemiBold" w:hAnsi="TheSans C4s SemiBold" w:cs="Arial"/>
      <w:bCs/>
      <w:color w:val="0070C0"/>
      <w:kern w:val="32"/>
      <w:sz w:val="24"/>
      <w:szCs w:val="24"/>
    </w:rPr>
  </w:style>
  <w:style w:type="paragraph" w:styleId="berschrift2">
    <w:name w:val="heading 2"/>
    <w:basedOn w:val="Standard"/>
    <w:next w:val="Standard"/>
    <w:link w:val="berschrift2Zchn"/>
    <w:qFormat/>
    <w:rsid w:val="00B6019B"/>
    <w:pPr>
      <w:keepNext/>
      <w:tabs>
        <w:tab w:val="left" w:pos="840"/>
      </w:tabs>
      <w:ind w:left="839" w:hanging="839"/>
      <w:outlineLvl w:val="1"/>
    </w:pPr>
    <w:rPr>
      <w:rFonts w:ascii="TheSansSemiBold-Plain" w:hAnsi="TheSansSemiBold-Plain" w:cs="Arial"/>
      <w:iCs/>
      <w:color w:val="0066B4"/>
    </w:rPr>
  </w:style>
  <w:style w:type="paragraph" w:styleId="berschrift3">
    <w:name w:val="heading 3"/>
    <w:basedOn w:val="Standard"/>
    <w:next w:val="Standard"/>
    <w:link w:val="berschrift3Zchn"/>
    <w:qFormat/>
    <w:rsid w:val="0037648D"/>
    <w:pPr>
      <w:keepNext/>
      <w:tabs>
        <w:tab w:val="left" w:pos="840"/>
      </w:tabs>
      <w:spacing w:before="120" w:after="120"/>
      <w:ind w:left="839" w:hanging="839"/>
      <w:outlineLvl w:val="2"/>
    </w:pPr>
    <w:rPr>
      <w:rFonts w:ascii="TheSans C4s SemiBold" w:hAnsi="TheSans C4s SemiBold" w:cs="Arial"/>
      <w:bCs/>
      <w:color w:val="0066B4"/>
      <w:szCs w:val="26"/>
    </w:rPr>
  </w:style>
  <w:style w:type="paragraph" w:styleId="berschrift4">
    <w:name w:val="heading 4"/>
    <w:basedOn w:val="berschrift3"/>
    <w:next w:val="Standard"/>
    <w:qFormat/>
    <w:rsid w:val="00E46D32"/>
    <w:pPr>
      <w:outlineLvl w:val="3"/>
    </w:pPr>
    <w:rPr>
      <w:color w:val="0070C0"/>
    </w:rPr>
  </w:style>
  <w:style w:type="paragraph" w:styleId="berschrift5">
    <w:name w:val="heading 5"/>
    <w:basedOn w:val="Standard"/>
    <w:next w:val="Standard"/>
    <w:qFormat/>
    <w:rsid w:val="00A76347"/>
    <w:pPr>
      <w:keepNext/>
      <w:tabs>
        <w:tab w:val="right" w:pos="9356"/>
      </w:tabs>
      <w:spacing w:before="120"/>
      <w:ind w:left="-70" w:firstLine="0"/>
      <w:outlineLvl w:val="4"/>
    </w:pPr>
    <w:rPr>
      <w:rFonts w:ascii="Arial" w:hAnsi="Arial"/>
      <w:b/>
      <w:bCs/>
      <w:sz w:val="28"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37648D"/>
    <w:rPr>
      <w:rFonts w:ascii="TheSans C4s SemiBold" w:hAnsi="TheSans C4s SemiBold" w:cs="Arial"/>
      <w:bCs/>
      <w:color w:val="0070C0"/>
      <w:kern w:val="32"/>
      <w:sz w:val="24"/>
      <w:szCs w:val="24"/>
    </w:rPr>
  </w:style>
  <w:style w:type="character" w:customStyle="1" w:styleId="berschrift2Zchn">
    <w:name w:val="Überschrift 2 Zchn"/>
    <w:link w:val="berschrift2"/>
    <w:rsid w:val="00B6019B"/>
    <w:rPr>
      <w:rFonts w:ascii="TheSansSemiBold-Plain" w:hAnsi="TheSansSemiBold-Plain" w:cs="Arial"/>
      <w:iCs/>
      <w:color w:val="0066B4"/>
      <w:szCs w:val="24"/>
      <w:lang w:val="de-DE" w:eastAsia="de-DE" w:bidi="ar-SA"/>
    </w:rPr>
  </w:style>
  <w:style w:type="paragraph" w:customStyle="1" w:styleId="KopfzeileSeite1">
    <w:name w:val="Kopfzeile Seite 1"/>
    <w:basedOn w:val="berschrift1"/>
    <w:autoRedefine/>
    <w:rsid w:val="00E46D32"/>
    <w:rPr>
      <w:sz w:val="32"/>
    </w:rPr>
  </w:style>
  <w:style w:type="paragraph" w:customStyle="1" w:styleId="Beschluss">
    <w:name w:val="Beschluss"/>
    <w:autoRedefine/>
    <w:rsid w:val="00BF2F12"/>
    <w:pPr>
      <w:ind w:left="1162" w:firstLine="240"/>
    </w:pPr>
    <w:rPr>
      <w:rFonts w:ascii="TheSans C4s SemiBold" w:hAnsi="TheSans C4s SemiBold"/>
    </w:rPr>
  </w:style>
  <w:style w:type="paragraph" w:styleId="Kopfzeile">
    <w:name w:val="header"/>
    <w:basedOn w:val="Standard"/>
    <w:rsid w:val="008D66E9"/>
    <w:pPr>
      <w:tabs>
        <w:tab w:val="center" w:pos="4536"/>
        <w:tab w:val="right" w:pos="9072"/>
      </w:tabs>
    </w:pPr>
  </w:style>
  <w:style w:type="paragraph" w:styleId="Fuzeile">
    <w:name w:val="footer"/>
    <w:aliases w:val="Fußnote"/>
    <w:basedOn w:val="Standard"/>
    <w:link w:val="FuzeileZchn"/>
    <w:rsid w:val="00BF2F12"/>
    <w:pPr>
      <w:tabs>
        <w:tab w:val="right" w:pos="9673"/>
      </w:tabs>
      <w:ind w:left="0" w:firstLine="0"/>
    </w:pPr>
    <w:rPr>
      <w:rFonts w:ascii="TheSans C4s Light" w:hAnsi="TheSans C4s Light"/>
      <w:sz w:val="18"/>
    </w:rPr>
  </w:style>
  <w:style w:type="character" w:customStyle="1" w:styleId="FuzeileZchn">
    <w:name w:val="Fußzeile Zchn"/>
    <w:aliases w:val="Fußnote Zchn"/>
    <w:link w:val="Fuzeile"/>
    <w:rsid w:val="00BF2F12"/>
    <w:rPr>
      <w:rFonts w:ascii="TheSans C4s Light" w:hAnsi="TheSans C4s Light"/>
      <w:sz w:val="18"/>
      <w:szCs w:val="24"/>
    </w:rPr>
  </w:style>
  <w:style w:type="character" w:styleId="Seitenzahl">
    <w:name w:val="page number"/>
    <w:rsid w:val="00B62DC2"/>
    <w:rPr>
      <w:rFonts w:ascii="TheSansSemiBold-Plain" w:hAnsi="TheSansSemiBold-Plain"/>
      <w:color w:val="0066B4"/>
      <w:sz w:val="20"/>
    </w:rPr>
  </w:style>
  <w:style w:type="table" w:styleId="Tabellenraster">
    <w:name w:val="Table Grid"/>
    <w:basedOn w:val="NormaleTabelle"/>
    <w:rsid w:val="004E7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rper-Einzug2Char">
    <w:name w:val="Textkörper-Einzug 2 Char"/>
    <w:rsid w:val="004E708E"/>
    <w:rPr>
      <w:rFonts w:ascii="Arial" w:hAnsi="Arial"/>
      <w:noProof w:val="0"/>
      <w:sz w:val="22"/>
      <w:lang w:val="de-DE" w:eastAsia="de-DE" w:bidi="ar-SA"/>
    </w:rPr>
  </w:style>
  <w:style w:type="paragraph" w:customStyle="1" w:styleId="berschriftEinzug">
    <w:name w:val="Überschrift Einzug"/>
    <w:basedOn w:val="Standard"/>
    <w:rsid w:val="004E708E"/>
    <w:pPr>
      <w:tabs>
        <w:tab w:val="center" w:pos="4536"/>
        <w:tab w:val="right" w:pos="9452"/>
      </w:tabs>
      <w:spacing w:after="240"/>
      <w:ind w:left="680"/>
    </w:pPr>
    <w:rPr>
      <w:rFonts w:ascii="Arial" w:hAnsi="Arial"/>
      <w:sz w:val="24"/>
      <w:szCs w:val="20"/>
    </w:rPr>
  </w:style>
  <w:style w:type="paragraph" w:styleId="Textkrper-Zeileneinzug">
    <w:name w:val="Body Text Indent"/>
    <w:basedOn w:val="Standard"/>
    <w:rsid w:val="004E708E"/>
    <w:pPr>
      <w:spacing w:before="80" w:after="120"/>
      <w:ind w:left="283"/>
    </w:pPr>
    <w:rPr>
      <w:rFonts w:ascii="Arial" w:hAnsi="Arial"/>
      <w:sz w:val="22"/>
      <w:szCs w:val="20"/>
    </w:rPr>
  </w:style>
  <w:style w:type="paragraph" w:styleId="Funotentext">
    <w:name w:val="footnote text"/>
    <w:basedOn w:val="Standard"/>
    <w:link w:val="FunotentextZchn"/>
    <w:rsid w:val="00BF5822"/>
    <w:rPr>
      <w:rFonts w:ascii="TheSerif LP4 SemiLight" w:hAnsi="TheSerif LP4 SemiLight"/>
      <w:szCs w:val="20"/>
    </w:rPr>
  </w:style>
  <w:style w:type="character" w:styleId="Funotenzeichen">
    <w:name w:val="footnote reference"/>
    <w:rsid w:val="004E708E"/>
    <w:rPr>
      <w:vertAlign w:val="superscript"/>
    </w:rPr>
  </w:style>
  <w:style w:type="paragraph" w:styleId="Textkrper-Einzug3">
    <w:name w:val="Body Text Indent 3"/>
    <w:basedOn w:val="Standard"/>
    <w:rsid w:val="004E708E"/>
    <w:pPr>
      <w:ind w:left="720" w:hanging="720"/>
    </w:pPr>
    <w:rPr>
      <w:rFonts w:ascii="Arial" w:hAnsi="Arial"/>
      <w:sz w:val="24"/>
    </w:rPr>
  </w:style>
  <w:style w:type="paragraph" w:customStyle="1" w:styleId="Einzug1">
    <w:name w:val="Einzug_1"/>
    <w:basedOn w:val="Standard"/>
    <w:link w:val="Einzug1Zchn"/>
    <w:rsid w:val="007D2301"/>
    <w:pPr>
      <w:spacing w:before="120"/>
      <w:ind w:left="840" w:hanging="840"/>
    </w:pPr>
    <w:rPr>
      <w:rFonts w:ascii="TheSerif LP4 SemiLight" w:hAnsi="TheSerif LP4 SemiLight"/>
      <w:bCs/>
    </w:rPr>
  </w:style>
  <w:style w:type="character" w:customStyle="1" w:styleId="Einzug1Zchn">
    <w:name w:val="Einzug_1 Zchn"/>
    <w:link w:val="Einzug1"/>
    <w:rsid w:val="007D2301"/>
    <w:rPr>
      <w:rFonts w:ascii="TheSerif LP4 SemiLight" w:hAnsi="TheSerif LP4 SemiLight"/>
      <w:bCs/>
      <w:szCs w:val="24"/>
    </w:rPr>
  </w:style>
  <w:style w:type="paragraph" w:customStyle="1" w:styleId="Einzug2">
    <w:name w:val="Einzug_2"/>
    <w:basedOn w:val="Einzug1"/>
    <w:link w:val="Einzug2Zchn"/>
    <w:rsid w:val="00C74FA6"/>
    <w:pPr>
      <w:ind w:left="1200" w:hanging="360"/>
    </w:pPr>
  </w:style>
  <w:style w:type="character" w:customStyle="1" w:styleId="Einzug2Zchn">
    <w:name w:val="Einzug_2 Zchn"/>
    <w:basedOn w:val="Einzug1Zchn"/>
    <w:link w:val="Einzug2"/>
    <w:rsid w:val="00C74FA6"/>
    <w:rPr>
      <w:rFonts w:ascii="TheSerif LP4 SemiLight" w:hAnsi="TheSerif LP4 SemiLight"/>
      <w:bCs/>
      <w:szCs w:val="24"/>
    </w:rPr>
  </w:style>
  <w:style w:type="paragraph" w:customStyle="1" w:styleId="fussnote">
    <w:name w:val="fussnote"/>
    <w:link w:val="fussnoteZchn"/>
    <w:autoRedefine/>
    <w:rsid w:val="00BF2F12"/>
    <w:pPr>
      <w:ind w:left="284" w:hanging="284"/>
    </w:pPr>
    <w:rPr>
      <w:rFonts w:ascii="TheSans C4s Light" w:hAnsi="TheSans C4s Light"/>
      <w:sz w:val="18"/>
      <w:szCs w:val="24"/>
    </w:rPr>
  </w:style>
  <w:style w:type="paragraph" w:customStyle="1" w:styleId="StandardohneEinzug">
    <w:name w:val="Standard_ohneEinzug"/>
    <w:basedOn w:val="Standard"/>
    <w:rsid w:val="00731337"/>
    <w:pPr>
      <w:ind w:left="0" w:firstLine="0"/>
    </w:pPr>
    <w:rPr>
      <w:bCs/>
    </w:rPr>
  </w:style>
  <w:style w:type="paragraph" w:customStyle="1" w:styleId="Einzug3">
    <w:name w:val="Einzug_3"/>
    <w:basedOn w:val="Einzug2"/>
    <w:rsid w:val="00731337"/>
    <w:pPr>
      <w:ind w:left="1701"/>
    </w:pPr>
  </w:style>
  <w:style w:type="paragraph" w:customStyle="1" w:styleId="berschriftohenEinzug">
    <w:name w:val="Überschrift ohen Einzug"/>
    <w:basedOn w:val="berschrift1"/>
    <w:rsid w:val="0037648D"/>
    <w:pPr>
      <w:ind w:left="0" w:firstLine="0"/>
    </w:pPr>
  </w:style>
  <w:style w:type="paragraph" w:customStyle="1" w:styleId="Einzug4">
    <w:name w:val="Einzug_4"/>
    <w:basedOn w:val="Einzug3"/>
    <w:rsid w:val="00774C20"/>
    <w:pPr>
      <w:ind w:left="2268"/>
    </w:pPr>
  </w:style>
  <w:style w:type="paragraph" w:styleId="Textkrper">
    <w:name w:val="Body Text"/>
    <w:basedOn w:val="Standard"/>
    <w:rsid w:val="00A76347"/>
    <w:pPr>
      <w:spacing w:after="120"/>
    </w:pPr>
  </w:style>
  <w:style w:type="paragraph" w:styleId="Titel">
    <w:name w:val="Title"/>
    <w:aliases w:val="000 Titelzeile blau"/>
    <w:basedOn w:val="Standard"/>
    <w:link w:val="TitelZchn"/>
    <w:qFormat/>
    <w:rsid w:val="00A76347"/>
    <w:pPr>
      <w:ind w:left="0" w:firstLine="0"/>
      <w:jc w:val="center"/>
    </w:pPr>
    <w:rPr>
      <w:rFonts w:ascii="Arial" w:hAnsi="Arial"/>
      <w:b/>
      <w:bCs/>
      <w:sz w:val="24"/>
      <w:szCs w:val="20"/>
    </w:rPr>
  </w:style>
  <w:style w:type="paragraph" w:customStyle="1" w:styleId="Default">
    <w:name w:val="Default"/>
    <w:rsid w:val="00A7634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bschnittsberschrift1">
    <w:name w:val="Abschnittsüberschrift 1"/>
    <w:basedOn w:val="Default"/>
    <w:next w:val="Default"/>
    <w:rsid w:val="00A76347"/>
    <w:rPr>
      <w:rFonts w:cs="Times New Roman"/>
      <w:color w:val="auto"/>
    </w:rPr>
  </w:style>
  <w:style w:type="paragraph" w:customStyle="1" w:styleId="Einzug">
    <w:name w:val="Einzug"/>
    <w:basedOn w:val="Default"/>
    <w:next w:val="Default"/>
    <w:rsid w:val="00A76347"/>
    <w:rPr>
      <w:rFonts w:cs="Times New Roman"/>
      <w:color w:val="auto"/>
    </w:rPr>
  </w:style>
  <w:style w:type="paragraph" w:customStyle="1" w:styleId="Inhli3Ebenen">
    <w:name w:val="Inh:li3 Ebenen"/>
    <w:basedOn w:val="Default"/>
    <w:next w:val="Default"/>
    <w:rsid w:val="00A76347"/>
    <w:rPr>
      <w:rFonts w:cs="Times New Roman"/>
      <w:color w:val="auto"/>
    </w:rPr>
  </w:style>
  <w:style w:type="paragraph" w:customStyle="1" w:styleId="Bild">
    <w:name w:val="Bild"/>
    <w:basedOn w:val="Default"/>
    <w:next w:val="Default"/>
    <w:rsid w:val="00A76347"/>
    <w:rPr>
      <w:rFonts w:cs="Times New Roman"/>
      <w:color w:val="auto"/>
    </w:rPr>
  </w:style>
  <w:style w:type="character" w:styleId="Kommentarzeichen">
    <w:name w:val="annotation reference"/>
    <w:uiPriority w:val="99"/>
    <w:semiHidden/>
    <w:rsid w:val="00F556B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F556B2"/>
    <w:rPr>
      <w:szCs w:val="20"/>
    </w:rPr>
  </w:style>
  <w:style w:type="paragraph" w:styleId="Kommentarthema">
    <w:name w:val="annotation subject"/>
    <w:basedOn w:val="Kommentartext"/>
    <w:next w:val="Kommentartext"/>
    <w:semiHidden/>
    <w:rsid w:val="00F556B2"/>
    <w:rPr>
      <w:b/>
      <w:bCs/>
    </w:rPr>
  </w:style>
  <w:style w:type="paragraph" w:styleId="Sprechblasentext">
    <w:name w:val="Balloon Text"/>
    <w:basedOn w:val="Standard"/>
    <w:semiHidden/>
    <w:rsid w:val="00F556B2"/>
    <w:rPr>
      <w:rFonts w:ascii="Tahoma" w:hAnsi="Tahoma" w:cs="Tahoma"/>
      <w:sz w:val="16"/>
      <w:szCs w:val="16"/>
    </w:rPr>
  </w:style>
  <w:style w:type="character" w:customStyle="1" w:styleId="fussnoteZchn">
    <w:name w:val="fussnote Zchn"/>
    <w:link w:val="fussnote"/>
    <w:rsid w:val="00BF2F12"/>
    <w:rPr>
      <w:rFonts w:ascii="TheSans C4s Light" w:hAnsi="TheSans C4s Light"/>
      <w:sz w:val="18"/>
      <w:szCs w:val="24"/>
    </w:rPr>
  </w:style>
  <w:style w:type="paragraph" w:customStyle="1" w:styleId="Einzug2ohne">
    <w:name w:val="Einzug_2_ohne"/>
    <w:basedOn w:val="Einzug2"/>
    <w:link w:val="Einzug2ohneZchn"/>
    <w:rsid w:val="007D2301"/>
    <w:pPr>
      <w:ind w:left="840" w:firstLine="0"/>
    </w:pPr>
  </w:style>
  <w:style w:type="paragraph" w:customStyle="1" w:styleId="Bemerkung">
    <w:name w:val="Bemerkung"/>
    <w:basedOn w:val="Einzug2"/>
    <w:link w:val="BemerkungZchn"/>
    <w:rsid w:val="000012D4"/>
    <w:pPr>
      <w:ind w:left="2160" w:hanging="1320"/>
    </w:pPr>
  </w:style>
  <w:style w:type="paragraph" w:customStyle="1" w:styleId="Einzug1ohne">
    <w:name w:val="Einzug_1_ohne"/>
    <w:basedOn w:val="Einzug1"/>
    <w:rsid w:val="000012D4"/>
    <w:pPr>
      <w:ind w:left="0" w:firstLine="0"/>
    </w:pPr>
  </w:style>
  <w:style w:type="paragraph" w:customStyle="1" w:styleId="berschrift2mit">
    <w:name w:val="Überschrift_2 mit"/>
    <w:basedOn w:val="berschrift2"/>
    <w:rsid w:val="00BF2F12"/>
    <w:pPr>
      <w:spacing w:before="240"/>
    </w:pPr>
    <w:rPr>
      <w:rFonts w:ascii="TheSans C4s SemiBold" w:hAnsi="TheSans C4s SemiBold"/>
    </w:rPr>
  </w:style>
  <w:style w:type="paragraph" w:customStyle="1" w:styleId="berschrift3mit">
    <w:name w:val="Überschrift_3_mit"/>
    <w:basedOn w:val="berschrift3"/>
    <w:rsid w:val="00345B8B"/>
    <w:pPr>
      <w:spacing w:before="240"/>
    </w:pPr>
  </w:style>
  <w:style w:type="character" w:customStyle="1" w:styleId="Einzug2ohneZchn">
    <w:name w:val="Einzug_2_ohne Zchn"/>
    <w:link w:val="Einzug2ohne"/>
    <w:rsid w:val="007D2301"/>
    <w:rPr>
      <w:rFonts w:ascii="TheSerif LP4 SemiLight" w:hAnsi="TheSerif LP4 SemiLight"/>
      <w:bCs/>
      <w:szCs w:val="24"/>
    </w:rPr>
  </w:style>
  <w:style w:type="paragraph" w:customStyle="1" w:styleId="berschrift4mit">
    <w:name w:val="Überschrift_4_mit"/>
    <w:basedOn w:val="berschrift4"/>
    <w:rsid w:val="00BF2F12"/>
    <w:pPr>
      <w:spacing w:before="240"/>
    </w:pPr>
  </w:style>
  <w:style w:type="paragraph" w:customStyle="1" w:styleId="Einzug1Strich">
    <w:name w:val="Einzug_1_Strich"/>
    <w:basedOn w:val="Einzug1ohne"/>
    <w:rsid w:val="006754BC"/>
    <w:pPr>
      <w:tabs>
        <w:tab w:val="left" w:pos="360"/>
      </w:tabs>
    </w:pPr>
  </w:style>
  <w:style w:type="paragraph" w:styleId="Dokumentstruktur">
    <w:name w:val="Document Map"/>
    <w:basedOn w:val="Standard"/>
    <w:semiHidden/>
    <w:rsid w:val="0084297C"/>
    <w:pPr>
      <w:shd w:val="clear" w:color="auto" w:fill="000080"/>
    </w:pPr>
    <w:rPr>
      <w:rFonts w:ascii="Tahoma" w:hAnsi="Tahoma" w:cs="Tahoma"/>
      <w:szCs w:val="20"/>
    </w:rPr>
  </w:style>
  <w:style w:type="paragraph" w:customStyle="1" w:styleId="Hinweis">
    <w:name w:val="Hinweis"/>
    <w:basedOn w:val="Bemerkung"/>
    <w:rsid w:val="004803DE"/>
    <w:pPr>
      <w:ind w:left="1876" w:hanging="1036"/>
    </w:pPr>
  </w:style>
  <w:style w:type="character" w:customStyle="1" w:styleId="BemerkungZchn">
    <w:name w:val="Bemerkung Zchn"/>
    <w:basedOn w:val="Einzug2Zchn"/>
    <w:link w:val="Bemerkung"/>
    <w:rsid w:val="004803DE"/>
    <w:rPr>
      <w:rFonts w:ascii="TheSerif LP4 SemiLight" w:hAnsi="TheSerif LP4 SemiLight"/>
      <w:bCs/>
      <w:szCs w:val="24"/>
    </w:rPr>
  </w:style>
  <w:style w:type="numbering" w:customStyle="1" w:styleId="Formatvorlage1">
    <w:name w:val="Formatvorlage1"/>
    <w:rsid w:val="00A16F2C"/>
    <w:pPr>
      <w:numPr>
        <w:numId w:val="1"/>
      </w:numPr>
    </w:pPr>
  </w:style>
  <w:style w:type="character" w:customStyle="1" w:styleId="FunotentextZchn">
    <w:name w:val="Fußnotentext Zchn"/>
    <w:link w:val="Funotentext"/>
    <w:rsid w:val="00BF5822"/>
    <w:rPr>
      <w:rFonts w:ascii="TheSerif LP4 SemiLight" w:hAnsi="TheSerif LP4 SemiLight"/>
    </w:rPr>
  </w:style>
  <w:style w:type="paragraph" w:customStyle="1" w:styleId="FormatvorlageEinzug1Hngend0cm">
    <w:name w:val="Formatvorlage Einzug_1 + Hängend:  0 cm"/>
    <w:basedOn w:val="Einzug1"/>
    <w:rsid w:val="00A234E7"/>
    <w:pPr>
      <w:ind w:hanging="1"/>
    </w:pPr>
    <w:rPr>
      <w:bCs w:val="0"/>
      <w:szCs w:val="20"/>
    </w:rPr>
  </w:style>
  <w:style w:type="paragraph" w:customStyle="1" w:styleId="Einzug1Aufzhlung">
    <w:name w:val="Einzug_1_Aufzählung"/>
    <w:basedOn w:val="Einzug1"/>
    <w:qFormat/>
    <w:rsid w:val="007D2301"/>
    <w:pPr>
      <w:numPr>
        <w:numId w:val="2"/>
      </w:numPr>
      <w:ind w:left="1843" w:hanging="425"/>
    </w:pPr>
    <w:rPr>
      <w:bCs w:val="0"/>
    </w:rPr>
  </w:style>
  <w:style w:type="paragraph" w:customStyle="1" w:styleId="Einzug1Nummerierung">
    <w:name w:val="Einzug_1_Nummerierung"/>
    <w:basedOn w:val="Einzug1Aufzhlung"/>
    <w:qFormat/>
    <w:rsid w:val="000628A0"/>
    <w:pPr>
      <w:numPr>
        <w:numId w:val="3"/>
      </w:numPr>
      <w:ind w:left="1843" w:hanging="425"/>
    </w:pPr>
  </w:style>
  <w:style w:type="paragraph" w:customStyle="1" w:styleId="FormatvorlageEinzug1Links15cmHngend1cm">
    <w:name w:val="Formatvorlage Einzug_1 + Links:  15 cm Hängend:  1 cm"/>
    <w:basedOn w:val="Einzug1"/>
    <w:rsid w:val="007D2301"/>
    <w:pPr>
      <w:ind w:left="1418" w:hanging="567"/>
    </w:pPr>
    <w:rPr>
      <w:bCs w:val="0"/>
      <w:szCs w:val="20"/>
    </w:rPr>
  </w:style>
  <w:style w:type="paragraph" w:customStyle="1" w:styleId="FormatvorlageBeschluss12PtLinks0cmErsteZeile0cm">
    <w:name w:val="Formatvorlage Beschluss + 12 Pt. Links:  0 cm Erste Zeile:  0 cm"/>
    <w:basedOn w:val="Beschluss"/>
    <w:rsid w:val="00015B8D"/>
    <w:pPr>
      <w:tabs>
        <w:tab w:val="left" w:pos="9582"/>
      </w:tabs>
      <w:ind w:left="0" w:firstLine="0"/>
    </w:pPr>
    <w:rPr>
      <w:sz w:val="24"/>
    </w:rPr>
  </w:style>
  <w:style w:type="paragraph" w:customStyle="1" w:styleId="FormatvorlageBeschluss12PtBlockLinks0cmErsteZeile0cm">
    <w:name w:val="Formatvorlage Beschluss + 12 Pt. Block Links:  0 cm Erste Zeile:  0 cm"/>
    <w:basedOn w:val="Beschluss"/>
    <w:rsid w:val="00015B8D"/>
    <w:pPr>
      <w:tabs>
        <w:tab w:val="left" w:pos="8363"/>
        <w:tab w:val="left" w:pos="9072"/>
      </w:tabs>
      <w:ind w:left="0" w:firstLine="0"/>
      <w:jc w:val="both"/>
    </w:pPr>
    <w:rPr>
      <w:sz w:val="24"/>
    </w:rPr>
  </w:style>
  <w:style w:type="paragraph" w:customStyle="1" w:styleId="FormatvorlageEinzug1Links25cmHngend148cm">
    <w:name w:val="Formatvorlage Einzug_1 + Links:  25 cm Hängend:  148 cm"/>
    <w:basedOn w:val="Einzug1"/>
    <w:rsid w:val="007D2301"/>
    <w:pPr>
      <w:ind w:left="2257" w:hanging="839"/>
    </w:pPr>
    <w:rPr>
      <w:bCs w:val="0"/>
      <w:szCs w:val="20"/>
    </w:rPr>
  </w:style>
  <w:style w:type="paragraph" w:customStyle="1" w:styleId="FormatvorlageEinzug1Links15cmHngend1cmVor4Pt">
    <w:name w:val="Formatvorlage Einzug_1 + Links:  15 cm Hängend:  1 cm Vor:  4 Pt."/>
    <w:basedOn w:val="Einzug1"/>
    <w:rsid w:val="007D2301"/>
    <w:pPr>
      <w:spacing w:before="80"/>
      <w:ind w:left="1418" w:hanging="567"/>
    </w:pPr>
    <w:rPr>
      <w:bCs w:val="0"/>
      <w:szCs w:val="20"/>
    </w:rPr>
  </w:style>
  <w:style w:type="paragraph" w:customStyle="1" w:styleId="FormatvorlageEinzug2ohneVor4Pt">
    <w:name w:val="Formatvorlage Einzug_2_ohne + Vor:  4 Pt."/>
    <w:basedOn w:val="Einzug2ohne"/>
    <w:rsid w:val="00E46D32"/>
    <w:pPr>
      <w:spacing w:before="80"/>
    </w:pPr>
    <w:rPr>
      <w:bCs w:val="0"/>
      <w:szCs w:val="20"/>
    </w:rPr>
  </w:style>
  <w:style w:type="paragraph" w:customStyle="1" w:styleId="Formatvorlageberschrift2Vor6Pt">
    <w:name w:val="Formatvorlage Überschrift 2 + Vor:  6 Pt."/>
    <w:basedOn w:val="berschrift2"/>
    <w:rsid w:val="0037648D"/>
    <w:pPr>
      <w:spacing w:before="120"/>
    </w:pPr>
    <w:rPr>
      <w:rFonts w:ascii="TheSans C4s SemiBold" w:hAnsi="TheSans C4s SemiBold" w:cs="Times New Roman"/>
      <w:iCs w:val="0"/>
      <w:szCs w:val="20"/>
    </w:rPr>
  </w:style>
  <w:style w:type="paragraph" w:customStyle="1" w:styleId="FormatvorlageEinzug1Links15cmHngend1cmNach6Pt">
    <w:name w:val="Formatvorlage Einzug_1 + Links:  15 cm Hängend:  1 cm Nach:  6 Pt."/>
    <w:basedOn w:val="Einzug1"/>
    <w:rsid w:val="00E46D32"/>
    <w:pPr>
      <w:spacing w:after="120"/>
      <w:ind w:left="1418" w:hanging="567"/>
    </w:pPr>
    <w:rPr>
      <w:rFonts w:ascii="TheSerif SemiLight" w:hAnsi="TheSerif SemiLight"/>
      <w:bCs w:val="0"/>
      <w:szCs w:val="20"/>
    </w:rPr>
  </w:style>
  <w:style w:type="paragraph" w:customStyle="1" w:styleId="FormatvorlageEinzug1Links15cmHngend1cmNach6Pt1">
    <w:name w:val="Formatvorlage Einzug_1 + Links:  15 cm Hängend:  1 cm Nach:  6 Pt.1"/>
    <w:basedOn w:val="Einzug1"/>
    <w:rsid w:val="007D2301"/>
    <w:pPr>
      <w:spacing w:after="120"/>
      <w:ind w:left="1418" w:hanging="567"/>
    </w:pPr>
    <w:rPr>
      <w:bCs w:val="0"/>
      <w:szCs w:val="20"/>
    </w:rPr>
  </w:style>
  <w:style w:type="paragraph" w:customStyle="1" w:styleId="FormatvorlageEinzug1AufzhlungLinks25cmErsteZeile0cm">
    <w:name w:val="Formatvorlage Einzug_1_Aufzählung + Links:  25 cm Erste Zeile:  0 cm"/>
    <w:basedOn w:val="Einzug1Aufzhlung"/>
    <w:rsid w:val="005A0011"/>
    <w:pPr>
      <w:ind w:left="1418" w:firstLine="0"/>
    </w:pPr>
    <w:rPr>
      <w:szCs w:val="20"/>
    </w:rPr>
  </w:style>
  <w:style w:type="paragraph" w:customStyle="1" w:styleId="FormatvorlageBeschluss12Pt">
    <w:name w:val="Formatvorlage Beschluss + 12 Pt."/>
    <w:basedOn w:val="Beschluss"/>
    <w:rsid w:val="0037648D"/>
    <w:rPr>
      <w:sz w:val="24"/>
    </w:rPr>
  </w:style>
  <w:style w:type="paragraph" w:customStyle="1" w:styleId="Formatvorlageberschrift1Links0cmHngend5cm">
    <w:name w:val="Formatvorlage Überschrift 1 + Links:  0 cm Hängend:  5 cm"/>
    <w:basedOn w:val="berschrift1"/>
    <w:rsid w:val="0037648D"/>
    <w:pPr>
      <w:ind w:left="2836" w:hanging="2836"/>
    </w:pPr>
    <w:rPr>
      <w:rFonts w:cs="Times New Roman"/>
      <w:bCs w:val="0"/>
      <w:szCs w:val="20"/>
    </w:rPr>
  </w:style>
  <w:style w:type="paragraph" w:customStyle="1" w:styleId="FormatvorlageFormatvorlageberschrift1Links0cmHngend5cmT">
    <w:name w:val="Formatvorlage Formatvorlage Überschrift 1 + Links:  0 cm Hängend:  5 cm + T..."/>
    <w:basedOn w:val="Formatvorlageberschrift1Links0cmHngend5cm"/>
    <w:rsid w:val="00BF2F12"/>
  </w:style>
  <w:style w:type="paragraph" w:styleId="berarbeitung">
    <w:name w:val="Revision"/>
    <w:hidden/>
    <w:uiPriority w:val="99"/>
    <w:semiHidden/>
    <w:rsid w:val="00730C98"/>
    <w:rPr>
      <w:rFonts w:ascii="TheSansSemiLight-Plain" w:hAnsi="TheSansSemiLight-Plain"/>
      <w:szCs w:val="24"/>
    </w:rPr>
  </w:style>
  <w:style w:type="paragraph" w:customStyle="1" w:styleId="01Zeilenabstand">
    <w:name w:val="01_Zeilenabstand"/>
    <w:qFormat/>
    <w:rsid w:val="004A6C95"/>
    <w:rPr>
      <w:rFonts w:ascii="TheSans C4s SemiBold" w:hAnsi="TheSans C4s SemiBold"/>
    </w:rPr>
  </w:style>
  <w:style w:type="paragraph" w:styleId="StandardWeb">
    <w:name w:val="Normal (Web)"/>
    <w:basedOn w:val="Standard"/>
    <w:uiPriority w:val="99"/>
    <w:unhideWhenUsed/>
    <w:rsid w:val="00EE5A40"/>
    <w:pPr>
      <w:spacing w:before="100" w:beforeAutospacing="1" w:after="100" w:afterAutospacing="1"/>
      <w:ind w:left="0" w:firstLine="0"/>
    </w:pPr>
    <w:rPr>
      <w:rFonts w:ascii="Times New Roman" w:eastAsiaTheme="minorEastAsia" w:hAnsi="Times New Roman"/>
      <w:sz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775BD"/>
    <w:rPr>
      <w:rFonts w:ascii="TheSansSemiLight-Plain" w:hAnsi="TheSansSemiLight-Plain"/>
    </w:rPr>
  </w:style>
  <w:style w:type="paragraph" w:styleId="Verzeichnis1">
    <w:name w:val="toc 1"/>
    <w:basedOn w:val="Standard"/>
    <w:next w:val="Standard"/>
    <w:autoRedefine/>
    <w:uiPriority w:val="39"/>
    <w:rsid w:val="005F034C"/>
    <w:pPr>
      <w:tabs>
        <w:tab w:val="right" w:leader="dot" w:pos="9662"/>
      </w:tabs>
      <w:spacing w:before="120" w:after="60"/>
      <w:ind w:left="426" w:hanging="426"/>
    </w:pPr>
    <w:rPr>
      <w:rFonts w:ascii="TheSans C4s SemiBold" w:hAnsi="TheSans C4s SemiBold"/>
      <w:noProof/>
      <w:color w:val="0064B4"/>
    </w:rPr>
  </w:style>
  <w:style w:type="paragraph" w:styleId="Verzeichnis2">
    <w:name w:val="toc 2"/>
    <w:basedOn w:val="Standard"/>
    <w:next w:val="Standard"/>
    <w:autoRedefine/>
    <w:uiPriority w:val="39"/>
    <w:rsid w:val="00213ED0"/>
    <w:pPr>
      <w:tabs>
        <w:tab w:val="left" w:pos="851"/>
        <w:tab w:val="right" w:leader="dot" w:pos="9662"/>
      </w:tabs>
      <w:spacing w:after="60"/>
      <w:ind w:left="851" w:hanging="425"/>
    </w:pPr>
    <w:rPr>
      <w:rFonts w:ascii="TheSans C4s SemiBold" w:hAnsi="TheSans C4s SemiBold"/>
      <w:noProof/>
      <w:color w:val="0064B4"/>
    </w:rPr>
  </w:style>
  <w:style w:type="character" w:styleId="Hyperlink">
    <w:name w:val="Hyperlink"/>
    <w:uiPriority w:val="99"/>
    <w:unhideWhenUsed/>
    <w:rsid w:val="00213ED0"/>
    <w:rPr>
      <w:color w:val="0000FF"/>
      <w:u w:val="single"/>
    </w:rPr>
  </w:style>
  <w:style w:type="character" w:customStyle="1" w:styleId="TitelZchn">
    <w:name w:val="Titel Zchn"/>
    <w:aliases w:val="000 Titelzeile blau Zchn"/>
    <w:link w:val="Titel"/>
    <w:rsid w:val="00213ED0"/>
    <w:rPr>
      <w:rFonts w:ascii="Arial" w:hAnsi="Arial"/>
      <w:b/>
      <w:bCs/>
      <w:sz w:val="24"/>
    </w:rPr>
  </w:style>
  <w:style w:type="paragraph" w:styleId="Verzeichnis3">
    <w:name w:val="toc 3"/>
    <w:basedOn w:val="Standard"/>
    <w:next w:val="Standard"/>
    <w:autoRedefine/>
    <w:uiPriority w:val="39"/>
    <w:rsid w:val="00213ED0"/>
    <w:pPr>
      <w:tabs>
        <w:tab w:val="left" w:pos="1418"/>
        <w:tab w:val="right" w:leader="dot" w:pos="9639"/>
      </w:tabs>
      <w:spacing w:after="60"/>
      <w:ind w:left="1418" w:right="29"/>
    </w:pPr>
    <w:rPr>
      <w:rFonts w:ascii="TheSans C4s SemiBold" w:hAnsi="TheSans C4s SemiBold"/>
      <w:noProof/>
      <w:color w:val="0064B4"/>
    </w:rPr>
  </w:style>
  <w:style w:type="paragraph" w:customStyle="1" w:styleId="03Aufzhlung1">
    <w:name w:val="03_Aufzählung (1)"/>
    <w:basedOn w:val="Standard"/>
    <w:link w:val="03Aufzhlung1Zchn"/>
    <w:autoRedefine/>
    <w:rsid w:val="00213ED0"/>
    <w:pPr>
      <w:spacing w:before="120"/>
      <w:ind w:left="1418"/>
    </w:pPr>
    <w:rPr>
      <w:rFonts w:ascii="TheSerif LP4 SemiLight" w:hAnsi="TheSerif LP4 SemiLight"/>
      <w:szCs w:val="20"/>
    </w:rPr>
  </w:style>
  <w:style w:type="character" w:customStyle="1" w:styleId="03Aufzhlung1Zchn">
    <w:name w:val="03_Aufzählung (1) Zchn"/>
    <w:link w:val="03Aufzhlung1"/>
    <w:rsid w:val="00213ED0"/>
    <w:rPr>
      <w:rFonts w:ascii="TheSerif LP4 SemiLight" w:hAnsi="TheSerif LP4 SemiLight"/>
    </w:rPr>
  </w:style>
  <w:style w:type="paragraph" w:styleId="Verzeichnis4">
    <w:name w:val="toc 4"/>
    <w:basedOn w:val="Verzeichnis3"/>
    <w:next w:val="Standard"/>
    <w:autoRedefine/>
    <w:uiPriority w:val="39"/>
    <w:rsid w:val="00213ED0"/>
    <w:pPr>
      <w:tabs>
        <w:tab w:val="left" w:pos="2977"/>
      </w:tabs>
      <w:ind w:left="2127" w:hanging="709"/>
    </w:pPr>
  </w:style>
  <w:style w:type="paragraph" w:styleId="Verzeichnis5">
    <w:name w:val="toc 5"/>
    <w:basedOn w:val="Verzeichnis4"/>
    <w:next w:val="Standard"/>
    <w:autoRedefine/>
    <w:uiPriority w:val="39"/>
    <w:rsid w:val="00213ED0"/>
    <w:pPr>
      <w:tabs>
        <w:tab w:val="clear" w:pos="1418"/>
      </w:tabs>
      <w:ind w:left="2977" w:hanging="850"/>
    </w:pPr>
  </w:style>
  <w:style w:type="character" w:customStyle="1" w:styleId="berschrift3Zchn">
    <w:name w:val="Überschrift 3 Zchn"/>
    <w:link w:val="berschrift3"/>
    <w:rsid w:val="00E83793"/>
    <w:rPr>
      <w:rFonts w:ascii="TheSans C4s SemiBold" w:hAnsi="TheSans C4s SemiBold" w:cs="Arial"/>
      <w:bCs/>
      <w:color w:val="0066B4"/>
      <w:szCs w:val="26"/>
    </w:rPr>
  </w:style>
  <w:style w:type="paragraph" w:styleId="Beschriftung">
    <w:name w:val="caption"/>
    <w:basedOn w:val="Standard"/>
    <w:next w:val="Standard"/>
    <w:unhideWhenUsed/>
    <w:qFormat/>
    <w:rsid w:val="00B93737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HinweisAnhang">
    <w:name w:val="Hinweis Anhang"/>
    <w:basedOn w:val="Hinweis"/>
    <w:qFormat/>
    <w:rsid w:val="00FA3C05"/>
    <w:pPr>
      <w:ind w:left="102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4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package" Target="embeddings/Microsoft_Visio_Drawing.vsdx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Weisgerber\Anwendungsdaten\Microsoft\Vorlagen\VdT&#220;V\EK_ZUES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B0BD0849FAD74BA6A4CB2FC4BCDCDB" ma:contentTypeVersion="2" ma:contentTypeDescription="Ein neues Dokument erstellen." ma:contentTypeScope="" ma:versionID="d04dcefc7cdc119723b2554a8cdc2ee0">
  <xsd:schema xmlns:xsd="http://www.w3.org/2001/XMLSchema" xmlns:xs="http://www.w3.org/2001/XMLSchema" xmlns:p="http://schemas.microsoft.com/office/2006/metadata/properties" xmlns:ns2="eb204f6a-60b6-4842-a03d-0070d5d2b2d5" targetNamespace="http://schemas.microsoft.com/office/2006/metadata/properties" ma:root="true" ma:fieldsID="7cdbeede88e2653cf09166479d4dfa25" ns2:_="">
    <xsd:import namespace="eb204f6a-60b6-4842-a03d-0070d5d2b2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04f6a-60b6-4842-a03d-0070d5d2b2d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8EC9F-E54A-40C0-9BEE-8937F5841A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BCE9ECB-3D1D-4099-A08D-71F8529964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204f6a-60b6-4842-a03d-0070d5d2b2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1915A5-C2DD-4067-9491-D3076B53FE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737AD5-2075-457B-9E75-E6CC7D54D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EK_ZUES.dot</Template>
  <TotalTime>0</TotalTime>
  <Pages>13</Pages>
  <Words>3559</Words>
  <Characters>25128</Characters>
  <Application>Microsoft Office Word</Application>
  <DocSecurity>0</DocSecurity>
  <Lines>739</Lines>
  <Paragraphs>311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Arbeitsgebiet</vt:lpstr>
    </vt:vector>
  </TitlesOfParts>
  <Company>VDTUEV</Company>
  <LinksUpToDate>false</LinksUpToDate>
  <CharactersWithSpaces>28376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Arbeitsgebiet</dc:title>
  <dc:subject/>
  <dc:creator>Ursula Weisgerber</dc:creator>
  <cp:keywords/>
  <cp:lastModifiedBy>Tautorus, Claudia</cp:lastModifiedBy>
  <cp:revision>29</cp:revision>
  <cp:lastPrinted>2026-05-19T08:37:00Z</cp:lastPrinted>
  <dcterms:created xsi:type="dcterms:W3CDTF">2024-10-21T07:14:00Z</dcterms:created>
  <dcterms:modified xsi:type="dcterms:W3CDTF">2026-05-19T08:41:00Z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0x01010056B0BD0849FAD74BA6A4CB2FC4BCDCDB</vt:lpwstr>
  </property>
</Properties>
</file>